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1E08" w:rsidRDefault="00AD1E08" w:rsidP="00AD1E08">
      <w:pPr>
        <w:ind w:firstLine="426"/>
        <w:rPr>
          <w:rFonts w:eastAsia="Times New Roman"/>
          <w:color w:val="000000"/>
          <w:sz w:val="27"/>
          <w:szCs w:val="27"/>
          <w:lang w:eastAsia="ru-RU"/>
        </w:rPr>
      </w:pPr>
    </w:p>
    <w:p w:rsidR="00AD1E08" w:rsidRDefault="00AD1E08" w:rsidP="00AD1E08">
      <w:pPr>
        <w:ind w:firstLine="426"/>
        <w:rPr>
          <w:rFonts w:eastAsia="Times New Roman"/>
          <w:color w:val="000000"/>
          <w:sz w:val="27"/>
          <w:szCs w:val="27"/>
          <w:lang w:eastAsia="ru-RU"/>
        </w:rPr>
      </w:pPr>
    </w:p>
    <w:p w:rsidR="00AD1E08" w:rsidRDefault="00AD1E08" w:rsidP="00AD1E08">
      <w:pPr>
        <w:ind w:firstLine="426"/>
        <w:rPr>
          <w:rFonts w:eastAsia="Times New Roman"/>
          <w:color w:val="000000"/>
          <w:sz w:val="27"/>
          <w:szCs w:val="27"/>
          <w:lang w:eastAsia="ru-RU"/>
        </w:rPr>
      </w:pPr>
    </w:p>
    <w:p w:rsidR="00AD1E08" w:rsidRDefault="00AD1E08" w:rsidP="00AD1E08">
      <w:pPr>
        <w:ind w:firstLine="426"/>
        <w:rPr>
          <w:rFonts w:eastAsia="Times New Roman"/>
          <w:color w:val="000000"/>
          <w:sz w:val="27"/>
          <w:szCs w:val="27"/>
          <w:lang w:eastAsia="ru-RU"/>
        </w:rPr>
      </w:pPr>
      <w:r>
        <w:rPr>
          <w:rFonts w:eastAsia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6477000" cy="9165590"/>
            <wp:effectExtent l="19050" t="0" r="0" b="0"/>
            <wp:docPr id="1" name="Рисунок 1" descr="C:\Users\Admin\Pictures\2024-03-11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24-03-11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E08" w:rsidRDefault="00AD1E08" w:rsidP="00AD1E08">
      <w:pPr>
        <w:ind w:firstLine="426"/>
        <w:rPr>
          <w:rFonts w:eastAsia="Times New Roman"/>
          <w:color w:val="000000"/>
          <w:sz w:val="27"/>
          <w:szCs w:val="27"/>
          <w:lang w:eastAsia="ru-RU"/>
        </w:rPr>
      </w:pPr>
    </w:p>
    <w:p w:rsidR="00AD1E08" w:rsidRDefault="00AD1E08" w:rsidP="00AD1E08">
      <w:pPr>
        <w:ind w:firstLine="426"/>
        <w:rPr>
          <w:rFonts w:eastAsia="Times New Roman"/>
          <w:color w:val="000000"/>
          <w:sz w:val="27"/>
          <w:szCs w:val="27"/>
          <w:lang w:eastAsia="ru-RU"/>
        </w:rPr>
      </w:pPr>
    </w:p>
    <w:p w:rsidR="00AD1E08" w:rsidRDefault="00AD1E08" w:rsidP="00AD1E08">
      <w:pPr>
        <w:ind w:firstLine="426"/>
        <w:rPr>
          <w:rFonts w:eastAsia="Times New Roman"/>
          <w:color w:val="000000"/>
          <w:sz w:val="27"/>
          <w:szCs w:val="27"/>
          <w:lang w:eastAsia="ru-RU"/>
        </w:rPr>
      </w:pPr>
    </w:p>
    <w:p w:rsidR="00AD1E08" w:rsidRDefault="00AD1E08" w:rsidP="00AD1E08">
      <w:pPr>
        <w:ind w:firstLine="426"/>
        <w:rPr>
          <w:rFonts w:eastAsia="Times New Roman"/>
          <w:color w:val="000000"/>
          <w:sz w:val="27"/>
          <w:szCs w:val="27"/>
          <w:lang w:eastAsia="ru-RU"/>
        </w:rPr>
      </w:pPr>
    </w:p>
    <w:p w:rsidR="00AD1E08" w:rsidRDefault="00AD1E08" w:rsidP="00AD1E08">
      <w:pPr>
        <w:ind w:firstLine="426"/>
        <w:rPr>
          <w:rFonts w:eastAsia="Times New Roman"/>
          <w:color w:val="000000"/>
          <w:sz w:val="27"/>
          <w:szCs w:val="27"/>
          <w:lang w:eastAsia="ru-RU"/>
        </w:rPr>
      </w:pPr>
    </w:p>
    <w:p w:rsidR="00AD1E08" w:rsidRDefault="00AD1E08" w:rsidP="00AD1E08">
      <w:pPr>
        <w:ind w:firstLine="426"/>
        <w:rPr>
          <w:rFonts w:eastAsia="Times New Roman"/>
          <w:color w:val="000000"/>
          <w:sz w:val="27"/>
          <w:szCs w:val="27"/>
          <w:lang w:eastAsia="ru-RU"/>
        </w:rPr>
      </w:pPr>
    </w:p>
    <w:p w:rsidR="00AD1E08" w:rsidRDefault="00AD1E08" w:rsidP="00AD1E08">
      <w:pPr>
        <w:ind w:firstLine="426"/>
        <w:rPr>
          <w:rFonts w:eastAsia="Times New Roman"/>
          <w:color w:val="000000"/>
          <w:sz w:val="27"/>
          <w:szCs w:val="27"/>
          <w:lang w:eastAsia="ru-RU"/>
        </w:rPr>
      </w:pPr>
    </w:p>
    <w:p w:rsidR="00AD1E08" w:rsidRDefault="00AD1E08" w:rsidP="00AD1E08">
      <w:pPr>
        <w:ind w:firstLine="426"/>
        <w:rPr>
          <w:rFonts w:eastAsia="Times New Roman"/>
          <w:color w:val="000000"/>
          <w:sz w:val="27"/>
          <w:szCs w:val="27"/>
          <w:lang w:eastAsia="ru-RU"/>
        </w:rPr>
      </w:pPr>
    </w:p>
    <w:p w:rsidR="00AD1E08" w:rsidRDefault="00AD1E08" w:rsidP="00AD1E08">
      <w:pPr>
        <w:ind w:firstLine="426"/>
        <w:rPr>
          <w:rFonts w:eastAsia="Times New Roman"/>
          <w:color w:val="000000"/>
          <w:sz w:val="27"/>
          <w:szCs w:val="27"/>
          <w:lang w:eastAsia="ru-RU"/>
        </w:rPr>
      </w:pPr>
    </w:p>
    <w:p w:rsidR="00AD1E08" w:rsidRDefault="00AD1E08" w:rsidP="00AD1E08">
      <w:pPr>
        <w:ind w:firstLine="426"/>
        <w:rPr>
          <w:rFonts w:eastAsia="Times New Roman"/>
          <w:color w:val="000000"/>
          <w:sz w:val="27"/>
          <w:szCs w:val="27"/>
          <w:lang w:eastAsia="ru-RU"/>
        </w:rPr>
      </w:pPr>
    </w:p>
    <w:p w:rsidR="00AD1E08" w:rsidRDefault="00AD1E08" w:rsidP="00AD1E08">
      <w:pPr>
        <w:ind w:firstLine="426"/>
        <w:rPr>
          <w:rFonts w:eastAsia="Times New Roman"/>
          <w:color w:val="000000"/>
          <w:sz w:val="27"/>
          <w:szCs w:val="27"/>
          <w:lang w:eastAsia="ru-RU"/>
        </w:rPr>
      </w:pPr>
    </w:p>
    <w:p w:rsidR="00AD1E08" w:rsidRDefault="00AD1E08" w:rsidP="00AD1E08">
      <w:pPr>
        <w:ind w:firstLine="426"/>
        <w:rPr>
          <w:rFonts w:eastAsia="Times New Roman"/>
          <w:color w:val="000000"/>
          <w:sz w:val="27"/>
          <w:szCs w:val="27"/>
          <w:lang w:eastAsia="ru-RU"/>
        </w:rPr>
      </w:pPr>
    </w:p>
    <w:p w:rsidR="00AD1E08" w:rsidRDefault="00AD1E08" w:rsidP="00AD1E08">
      <w:pPr>
        <w:ind w:firstLine="426"/>
        <w:rPr>
          <w:rFonts w:eastAsia="Times New Roman"/>
          <w:color w:val="000000"/>
          <w:sz w:val="27"/>
          <w:szCs w:val="27"/>
          <w:lang w:eastAsia="ru-RU"/>
        </w:rPr>
      </w:pPr>
    </w:p>
    <w:p w:rsidR="00AD1E08" w:rsidRDefault="00AD1E08" w:rsidP="00AD1E08">
      <w:pPr>
        <w:ind w:firstLine="426"/>
        <w:rPr>
          <w:rFonts w:eastAsia="Times New Roman"/>
          <w:color w:val="000000"/>
          <w:sz w:val="27"/>
          <w:szCs w:val="27"/>
          <w:lang w:eastAsia="ru-RU"/>
        </w:rPr>
      </w:pPr>
    </w:p>
    <w:p w:rsidR="00AD1E08" w:rsidRDefault="00AD1E08" w:rsidP="00AD1E08">
      <w:pPr>
        <w:ind w:firstLine="426"/>
        <w:rPr>
          <w:rFonts w:eastAsia="Times New Roman"/>
          <w:color w:val="000000"/>
          <w:sz w:val="27"/>
          <w:szCs w:val="27"/>
          <w:lang w:eastAsia="ru-RU"/>
        </w:rPr>
      </w:pPr>
    </w:p>
    <w:p w:rsidR="00AD1E08" w:rsidRDefault="00AD1E08" w:rsidP="00AD1E08">
      <w:pPr>
        <w:ind w:firstLine="426"/>
        <w:rPr>
          <w:rFonts w:eastAsia="Times New Roman"/>
          <w:color w:val="000000"/>
          <w:sz w:val="27"/>
          <w:szCs w:val="27"/>
          <w:lang w:eastAsia="ru-RU"/>
        </w:rPr>
      </w:pPr>
    </w:p>
    <w:p w:rsidR="00AD1E08" w:rsidRDefault="00AD1E08" w:rsidP="00AD1E08">
      <w:pPr>
        <w:ind w:firstLine="426"/>
        <w:rPr>
          <w:rFonts w:eastAsia="Times New Roman"/>
          <w:color w:val="000000"/>
          <w:sz w:val="27"/>
          <w:szCs w:val="27"/>
          <w:lang w:eastAsia="ru-RU"/>
        </w:rPr>
      </w:pPr>
    </w:p>
    <w:p w:rsidR="00AD1E08" w:rsidRDefault="00AD1E08" w:rsidP="00AD1E08">
      <w:pPr>
        <w:ind w:firstLine="426"/>
        <w:rPr>
          <w:rFonts w:eastAsia="Times New Roman"/>
          <w:color w:val="000000"/>
          <w:sz w:val="27"/>
          <w:szCs w:val="27"/>
          <w:lang w:eastAsia="ru-RU"/>
        </w:rPr>
      </w:pPr>
    </w:p>
    <w:p w:rsidR="00AD1E08" w:rsidRDefault="00D547D8" w:rsidP="00AD1E08">
      <w:pPr>
        <w:ind w:firstLine="426"/>
        <w:rPr>
          <w:rFonts w:eastAsia="Times New Roman"/>
          <w:color w:val="000000"/>
          <w:sz w:val="27"/>
          <w:szCs w:val="27"/>
          <w:lang w:eastAsia="ru-RU"/>
        </w:rPr>
      </w:pPr>
      <w:r>
        <w:rPr>
          <w:rFonts w:eastAsia="Times New Roman"/>
          <w:color w:val="000000"/>
          <w:sz w:val="27"/>
          <w:szCs w:val="27"/>
          <w:lang w:eastAsia="ru-RU"/>
        </w:rPr>
        <w:lastRenderedPageBreak/>
        <w:t xml:space="preserve"> </w:t>
      </w:r>
      <w:r w:rsidR="008C1860"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="008C1860">
        <w:rPr>
          <w:rFonts w:eastAsia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6477000" cy="9165590"/>
            <wp:effectExtent l="19050" t="0" r="0" b="0"/>
            <wp:docPr id="2" name="Рисунок 2" descr="C:\Users\Admin\Pictures\2024-03-11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24-03-11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E08" w:rsidRDefault="00AD1E08" w:rsidP="00AD1E08">
      <w:pPr>
        <w:ind w:firstLine="426"/>
        <w:rPr>
          <w:rFonts w:eastAsia="Times New Roman"/>
          <w:color w:val="000000"/>
          <w:sz w:val="27"/>
          <w:szCs w:val="27"/>
          <w:lang w:eastAsia="ru-RU"/>
        </w:rPr>
      </w:pPr>
    </w:p>
    <w:p w:rsidR="00AD1E08" w:rsidRDefault="00AD1E08" w:rsidP="00AD1E08">
      <w:pPr>
        <w:ind w:firstLine="426"/>
        <w:rPr>
          <w:rFonts w:eastAsia="Times New Roman"/>
          <w:color w:val="000000"/>
          <w:sz w:val="27"/>
          <w:szCs w:val="27"/>
          <w:lang w:eastAsia="ru-RU"/>
        </w:rPr>
      </w:pPr>
    </w:p>
    <w:p w:rsidR="00AD1E08" w:rsidRDefault="00AD1E08" w:rsidP="00AD1E08">
      <w:pPr>
        <w:ind w:firstLine="426"/>
        <w:rPr>
          <w:rFonts w:eastAsia="Times New Roman"/>
          <w:color w:val="000000"/>
          <w:sz w:val="27"/>
          <w:szCs w:val="27"/>
          <w:lang w:eastAsia="ru-RU"/>
        </w:rPr>
      </w:pPr>
    </w:p>
    <w:p w:rsidR="00AD1E08" w:rsidRDefault="00AD1E08" w:rsidP="00AD1E08">
      <w:pPr>
        <w:ind w:firstLine="426"/>
        <w:rPr>
          <w:rFonts w:eastAsia="Times New Roman"/>
          <w:color w:val="000000"/>
          <w:sz w:val="27"/>
          <w:szCs w:val="27"/>
          <w:lang w:eastAsia="ru-RU"/>
        </w:rPr>
      </w:pPr>
    </w:p>
    <w:p w:rsidR="00AD1E08" w:rsidRDefault="00AD1E08" w:rsidP="00AD1E08">
      <w:pPr>
        <w:ind w:firstLine="426"/>
        <w:rPr>
          <w:rFonts w:eastAsia="Times New Roman"/>
          <w:color w:val="000000"/>
          <w:sz w:val="27"/>
          <w:szCs w:val="27"/>
          <w:lang w:eastAsia="ru-RU"/>
        </w:rPr>
      </w:pPr>
      <w:r w:rsidRPr="000C19A9">
        <w:rPr>
          <w:rFonts w:eastAsia="Times New Roman"/>
          <w:color w:val="000000"/>
          <w:sz w:val="27"/>
          <w:szCs w:val="27"/>
          <w:lang w:eastAsia="ru-RU"/>
        </w:rPr>
        <w:t>1.7.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Мобильный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телефон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(смартфон)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является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личной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собственностью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proofErr w:type="gramStart"/>
      <w:r w:rsidRPr="000C19A9">
        <w:rPr>
          <w:rFonts w:eastAsia="Times New Roman"/>
          <w:color w:val="000000"/>
          <w:sz w:val="27"/>
          <w:szCs w:val="27"/>
          <w:lang w:eastAsia="ru-RU"/>
        </w:rPr>
        <w:t>обучающегося</w:t>
      </w:r>
      <w:proofErr w:type="gramEnd"/>
      <w:r w:rsidRPr="000C19A9">
        <w:rPr>
          <w:rFonts w:eastAsia="Times New Roman"/>
          <w:color w:val="000000"/>
          <w:sz w:val="27"/>
          <w:szCs w:val="27"/>
          <w:lang w:eastAsia="ru-RU"/>
        </w:rPr>
        <w:t>.</w:t>
      </w:r>
    </w:p>
    <w:p w:rsidR="00AD1E08" w:rsidRPr="000C19A9" w:rsidRDefault="00AD1E08" w:rsidP="00AD1E08">
      <w:pPr>
        <w:ind w:firstLine="426"/>
        <w:rPr>
          <w:rFonts w:eastAsia="Times New Roman"/>
          <w:color w:val="000000"/>
          <w:sz w:val="27"/>
          <w:szCs w:val="27"/>
          <w:lang w:eastAsia="ru-RU"/>
        </w:rPr>
      </w:pPr>
      <w:r w:rsidRPr="000C19A9">
        <w:rPr>
          <w:rFonts w:eastAsia="Times New Roman"/>
          <w:color w:val="000000"/>
          <w:sz w:val="27"/>
          <w:szCs w:val="27"/>
          <w:lang w:eastAsia="ru-RU"/>
        </w:rPr>
        <w:t>1.8.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Классный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руководитель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в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обязательном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порядке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доводит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до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сведения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обучающихся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и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их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родителей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(законных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представителей)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об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условиях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использования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мобильной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связи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и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иных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электронных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устройств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в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общеобразовательной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организации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(</w:t>
      </w:r>
      <w:proofErr w:type="gramStart"/>
      <w:r w:rsidRPr="000C19A9">
        <w:rPr>
          <w:rFonts w:eastAsia="Times New Roman"/>
          <w:color w:val="000000"/>
          <w:sz w:val="27"/>
          <w:szCs w:val="27"/>
          <w:lang w:eastAsia="ru-RU"/>
        </w:rPr>
        <w:t>см</w:t>
      </w:r>
      <w:proofErr w:type="gramEnd"/>
      <w:r w:rsidRPr="000C19A9">
        <w:rPr>
          <w:rFonts w:eastAsia="Times New Roman"/>
          <w:color w:val="000000"/>
          <w:sz w:val="27"/>
          <w:szCs w:val="27"/>
          <w:lang w:eastAsia="ru-RU"/>
        </w:rPr>
        <w:t>.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i/>
          <w:iCs/>
          <w:color w:val="000000"/>
          <w:sz w:val="27"/>
          <w:szCs w:val="27"/>
          <w:lang w:eastAsia="ru-RU"/>
        </w:rPr>
        <w:t>Приложения</w:t>
      </w:r>
      <w:r>
        <w:rPr>
          <w:rFonts w:eastAsia="Times New Roman"/>
          <w:i/>
          <w:iCs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i/>
          <w:iCs/>
          <w:color w:val="000000"/>
          <w:sz w:val="27"/>
          <w:szCs w:val="27"/>
          <w:lang w:eastAsia="ru-RU"/>
        </w:rPr>
        <w:t>1,</w:t>
      </w:r>
      <w:r>
        <w:rPr>
          <w:rFonts w:eastAsia="Times New Roman"/>
          <w:i/>
          <w:iCs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i/>
          <w:iCs/>
          <w:color w:val="000000"/>
          <w:sz w:val="27"/>
          <w:szCs w:val="27"/>
          <w:lang w:eastAsia="ru-RU"/>
        </w:rPr>
        <w:t>2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).</w:t>
      </w:r>
    </w:p>
    <w:p w:rsidR="00AD1E08" w:rsidRPr="000C19A9" w:rsidRDefault="00AD1E08" w:rsidP="00AD1E08">
      <w:pPr>
        <w:ind w:firstLine="426"/>
        <w:rPr>
          <w:rFonts w:eastAsia="Times New Roman"/>
          <w:b/>
          <w:bCs/>
          <w:color w:val="000000"/>
          <w:sz w:val="27"/>
          <w:szCs w:val="27"/>
          <w:lang w:eastAsia="ru-RU"/>
        </w:rPr>
      </w:pPr>
      <w:r w:rsidRPr="000C19A9">
        <w:rPr>
          <w:rFonts w:eastAsia="Times New Roman"/>
          <w:b/>
          <w:bCs/>
          <w:color w:val="000000"/>
          <w:sz w:val="27"/>
          <w:szCs w:val="27"/>
          <w:lang w:eastAsia="ru-RU"/>
        </w:rPr>
        <w:t>2.</w:t>
      </w:r>
      <w:r>
        <w:rPr>
          <w:rFonts w:eastAsia="Times New Roman"/>
          <w:b/>
          <w:bCs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b/>
          <w:bCs/>
          <w:color w:val="000000"/>
          <w:sz w:val="27"/>
          <w:szCs w:val="27"/>
          <w:lang w:eastAsia="ru-RU"/>
        </w:rPr>
        <w:t>Условия</w:t>
      </w:r>
      <w:r>
        <w:rPr>
          <w:rFonts w:eastAsia="Times New Roman"/>
          <w:b/>
          <w:bCs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b/>
          <w:bCs/>
          <w:color w:val="000000"/>
          <w:sz w:val="27"/>
          <w:szCs w:val="27"/>
          <w:lang w:eastAsia="ru-RU"/>
        </w:rPr>
        <w:t>использования</w:t>
      </w:r>
      <w:r>
        <w:rPr>
          <w:rFonts w:eastAsia="Times New Roman"/>
          <w:b/>
          <w:bCs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b/>
          <w:bCs/>
          <w:color w:val="000000"/>
          <w:sz w:val="27"/>
          <w:szCs w:val="27"/>
          <w:lang w:eastAsia="ru-RU"/>
        </w:rPr>
        <w:t>мобильных</w:t>
      </w:r>
      <w:r>
        <w:rPr>
          <w:rFonts w:eastAsia="Times New Roman"/>
          <w:b/>
          <w:bCs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b/>
          <w:bCs/>
          <w:color w:val="000000"/>
          <w:sz w:val="27"/>
          <w:szCs w:val="27"/>
          <w:lang w:eastAsia="ru-RU"/>
        </w:rPr>
        <w:t>телефонов</w:t>
      </w:r>
      <w:r>
        <w:rPr>
          <w:rFonts w:eastAsia="Times New Roman"/>
          <w:b/>
          <w:bCs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b/>
          <w:bCs/>
          <w:color w:val="000000"/>
          <w:sz w:val="27"/>
          <w:szCs w:val="27"/>
          <w:lang w:eastAsia="ru-RU"/>
        </w:rPr>
        <w:t>и</w:t>
      </w:r>
      <w:r>
        <w:rPr>
          <w:rFonts w:eastAsia="Times New Roman"/>
          <w:b/>
          <w:bCs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b/>
          <w:bCs/>
          <w:color w:val="000000"/>
          <w:sz w:val="27"/>
          <w:szCs w:val="27"/>
          <w:lang w:eastAsia="ru-RU"/>
        </w:rPr>
        <w:t>других</w:t>
      </w:r>
      <w:r>
        <w:rPr>
          <w:rFonts w:eastAsia="Times New Roman"/>
          <w:b/>
          <w:bCs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b/>
          <w:bCs/>
          <w:color w:val="000000"/>
          <w:sz w:val="27"/>
          <w:szCs w:val="27"/>
          <w:lang w:eastAsia="ru-RU"/>
        </w:rPr>
        <w:t>электронных</w:t>
      </w:r>
      <w:r>
        <w:rPr>
          <w:rFonts w:eastAsia="Times New Roman"/>
          <w:b/>
          <w:bCs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b/>
          <w:bCs/>
          <w:color w:val="000000"/>
          <w:sz w:val="27"/>
          <w:szCs w:val="27"/>
          <w:lang w:eastAsia="ru-RU"/>
        </w:rPr>
        <w:t>устройств</w:t>
      </w:r>
    </w:p>
    <w:p w:rsidR="00AD1E08" w:rsidRDefault="00AD1E08" w:rsidP="00AD1E08">
      <w:pPr>
        <w:ind w:firstLine="426"/>
        <w:rPr>
          <w:rFonts w:eastAsia="Times New Roman"/>
          <w:color w:val="000000"/>
          <w:sz w:val="27"/>
          <w:szCs w:val="27"/>
          <w:lang w:eastAsia="ru-RU"/>
        </w:rPr>
      </w:pPr>
      <w:r w:rsidRPr="000C19A9">
        <w:rPr>
          <w:rFonts w:eastAsia="Times New Roman"/>
          <w:color w:val="000000"/>
          <w:sz w:val="27"/>
          <w:szCs w:val="27"/>
          <w:lang w:eastAsia="ru-RU"/>
        </w:rPr>
        <w:t>2.1.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Средства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мобильной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связи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могут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использоваться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в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образовательной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организации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для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обмена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информацией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в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случае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необходимости.</w:t>
      </w:r>
    </w:p>
    <w:p w:rsidR="00AD1E08" w:rsidRDefault="00AD1E08" w:rsidP="00AD1E08">
      <w:pPr>
        <w:ind w:firstLine="426"/>
        <w:rPr>
          <w:rFonts w:eastAsia="Times New Roman"/>
          <w:color w:val="000000"/>
          <w:sz w:val="27"/>
          <w:szCs w:val="27"/>
          <w:lang w:eastAsia="ru-RU"/>
        </w:rPr>
      </w:pPr>
      <w:r w:rsidRPr="000C19A9">
        <w:rPr>
          <w:rFonts w:eastAsia="Times New Roman"/>
          <w:color w:val="000000"/>
          <w:sz w:val="27"/>
          <w:szCs w:val="27"/>
          <w:lang w:eastAsia="ru-RU"/>
        </w:rPr>
        <w:t>2.2.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Запрещено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пользование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мобильным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телефоном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во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время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образовательной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деятельности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(урочной,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внеурочной).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В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отдельных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случаях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пользование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мобильных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устройств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допускается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только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с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разрешения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учителя.</w:t>
      </w:r>
    </w:p>
    <w:p w:rsidR="00AD1E08" w:rsidRDefault="00AD1E08" w:rsidP="00AD1E08">
      <w:pPr>
        <w:ind w:firstLine="426"/>
        <w:rPr>
          <w:rFonts w:eastAsia="Times New Roman"/>
          <w:color w:val="000000"/>
          <w:sz w:val="27"/>
          <w:szCs w:val="27"/>
          <w:lang w:eastAsia="ru-RU"/>
        </w:rPr>
      </w:pPr>
      <w:r>
        <w:rPr>
          <w:rFonts w:eastAsia="Times New Roman"/>
          <w:color w:val="000000"/>
          <w:sz w:val="27"/>
          <w:szCs w:val="27"/>
          <w:lang w:eastAsia="ru-RU"/>
        </w:rPr>
        <w:t>2.3. Во время образовательной деятельности и внеурочных мероприятий необходимо:</w:t>
      </w:r>
    </w:p>
    <w:p w:rsidR="00AD1E08" w:rsidRPr="000C19A9" w:rsidRDefault="00AD1E08" w:rsidP="00AD1E08">
      <w:pPr>
        <w:numPr>
          <w:ilvl w:val="0"/>
          <w:numId w:val="1"/>
        </w:numPr>
        <w:ind w:left="0" w:firstLine="426"/>
        <w:rPr>
          <w:rFonts w:eastAsia="Times New Roman"/>
          <w:color w:val="000000"/>
          <w:sz w:val="27"/>
          <w:szCs w:val="27"/>
          <w:lang w:eastAsia="ru-RU"/>
        </w:rPr>
      </w:pPr>
      <w:r w:rsidRPr="000C19A9">
        <w:rPr>
          <w:rFonts w:eastAsia="Times New Roman"/>
          <w:color w:val="000000"/>
          <w:sz w:val="27"/>
          <w:szCs w:val="27"/>
          <w:lang w:eastAsia="ru-RU"/>
        </w:rPr>
        <w:t>отключить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мобильный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телефон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или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перевести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в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режим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«без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звука»;</w:t>
      </w:r>
    </w:p>
    <w:p w:rsidR="00AD1E08" w:rsidRPr="000C19A9" w:rsidRDefault="00AD1E08" w:rsidP="00AD1E08">
      <w:pPr>
        <w:numPr>
          <w:ilvl w:val="0"/>
          <w:numId w:val="1"/>
        </w:numPr>
        <w:ind w:left="0" w:firstLine="426"/>
        <w:rPr>
          <w:rFonts w:eastAsia="Times New Roman"/>
          <w:color w:val="000000"/>
          <w:sz w:val="27"/>
          <w:szCs w:val="27"/>
          <w:lang w:eastAsia="ru-RU"/>
        </w:rPr>
      </w:pPr>
      <w:r w:rsidRPr="000C19A9">
        <w:rPr>
          <w:rFonts w:eastAsia="Times New Roman"/>
          <w:color w:val="000000"/>
          <w:sz w:val="27"/>
          <w:szCs w:val="27"/>
          <w:lang w:eastAsia="ru-RU"/>
        </w:rPr>
        <w:t>отключить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другие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электронные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средства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(плееры,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наушники,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планшеты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и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др.);</w:t>
      </w:r>
    </w:p>
    <w:p w:rsidR="00AD1E08" w:rsidRPr="000C19A9" w:rsidRDefault="00AD1E08" w:rsidP="00AD1E08">
      <w:pPr>
        <w:numPr>
          <w:ilvl w:val="0"/>
          <w:numId w:val="1"/>
        </w:numPr>
        <w:ind w:left="0" w:firstLine="426"/>
        <w:rPr>
          <w:rFonts w:eastAsia="Times New Roman"/>
          <w:color w:val="000000"/>
          <w:sz w:val="27"/>
          <w:szCs w:val="27"/>
          <w:lang w:eastAsia="ru-RU"/>
        </w:rPr>
      </w:pPr>
      <w:r w:rsidRPr="000C19A9">
        <w:rPr>
          <w:rFonts w:eastAsia="Times New Roman"/>
          <w:color w:val="000000"/>
          <w:sz w:val="27"/>
          <w:szCs w:val="27"/>
          <w:lang w:eastAsia="ru-RU"/>
        </w:rPr>
        <w:t>убрать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мобильный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телефон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и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другие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устройства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со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стола.</w:t>
      </w:r>
    </w:p>
    <w:p w:rsidR="00AD1E08" w:rsidRDefault="00AD1E08" w:rsidP="00AD1E08">
      <w:pPr>
        <w:ind w:firstLine="426"/>
        <w:rPr>
          <w:rFonts w:eastAsia="Times New Roman"/>
          <w:color w:val="000000"/>
          <w:sz w:val="27"/>
          <w:szCs w:val="27"/>
          <w:lang w:eastAsia="ru-RU"/>
        </w:rPr>
      </w:pPr>
      <w:r w:rsidRPr="000C19A9">
        <w:rPr>
          <w:rFonts w:eastAsia="Times New Roman"/>
          <w:color w:val="000000"/>
          <w:sz w:val="27"/>
          <w:szCs w:val="27"/>
          <w:lang w:eastAsia="ru-RU"/>
        </w:rPr>
        <w:t>2.4.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Родителям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(законным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представителям)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proofErr w:type="gramStart"/>
      <w:r w:rsidRPr="000C19A9">
        <w:rPr>
          <w:rFonts w:eastAsia="Times New Roman"/>
          <w:color w:val="000000"/>
          <w:sz w:val="27"/>
          <w:szCs w:val="27"/>
          <w:lang w:eastAsia="ru-RU"/>
        </w:rPr>
        <w:t>обучающихся</w:t>
      </w:r>
      <w:proofErr w:type="gramEnd"/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не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рекомендуется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звонить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своим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детям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во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время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образовательной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деятельности.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При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необходимости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родители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(законные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представители)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могут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ориентироваться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на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расписание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звонков,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размещенных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на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сайте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образовательной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организации,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чтобы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позвонить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ребенку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во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время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перемены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или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после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окончания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занятий.</w:t>
      </w:r>
    </w:p>
    <w:p w:rsidR="00AD1E08" w:rsidRDefault="00AD1E08" w:rsidP="00AD1E08">
      <w:pPr>
        <w:ind w:firstLine="426"/>
        <w:rPr>
          <w:rFonts w:eastAsia="Times New Roman"/>
          <w:color w:val="000000"/>
          <w:sz w:val="27"/>
          <w:szCs w:val="27"/>
          <w:lang w:eastAsia="ru-RU"/>
        </w:rPr>
      </w:pPr>
      <w:r>
        <w:rPr>
          <w:rFonts w:eastAsia="Times New Roman"/>
          <w:color w:val="000000"/>
          <w:sz w:val="27"/>
          <w:szCs w:val="27"/>
          <w:lang w:eastAsia="ru-RU"/>
        </w:rPr>
        <w:t>2.5. Использование средств мобильной связи даёт возможность:</w:t>
      </w:r>
    </w:p>
    <w:p w:rsidR="00AD1E08" w:rsidRPr="000C19A9" w:rsidRDefault="00AD1E08" w:rsidP="00AD1E08">
      <w:pPr>
        <w:numPr>
          <w:ilvl w:val="0"/>
          <w:numId w:val="2"/>
        </w:numPr>
        <w:ind w:left="0" w:firstLine="426"/>
        <w:rPr>
          <w:rFonts w:eastAsia="Times New Roman"/>
          <w:color w:val="000000"/>
          <w:sz w:val="27"/>
          <w:szCs w:val="27"/>
          <w:lang w:eastAsia="ru-RU"/>
        </w:rPr>
      </w:pPr>
      <w:r w:rsidRPr="000C19A9">
        <w:rPr>
          <w:rFonts w:eastAsia="Times New Roman"/>
          <w:color w:val="000000"/>
          <w:sz w:val="27"/>
          <w:szCs w:val="27"/>
          <w:lang w:eastAsia="ru-RU"/>
        </w:rPr>
        <w:t>контролировать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местонахождение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ребенка;</w:t>
      </w:r>
    </w:p>
    <w:p w:rsidR="00AD1E08" w:rsidRDefault="00AD1E08" w:rsidP="00AD1E08">
      <w:pPr>
        <w:numPr>
          <w:ilvl w:val="0"/>
          <w:numId w:val="2"/>
        </w:numPr>
        <w:ind w:left="0" w:firstLine="426"/>
        <w:rPr>
          <w:rFonts w:eastAsia="Times New Roman"/>
          <w:color w:val="000000"/>
          <w:sz w:val="27"/>
          <w:szCs w:val="27"/>
          <w:lang w:eastAsia="ru-RU"/>
        </w:rPr>
      </w:pPr>
      <w:r w:rsidRPr="000C19A9">
        <w:rPr>
          <w:rFonts w:eastAsia="Times New Roman"/>
          <w:color w:val="000000"/>
          <w:sz w:val="27"/>
          <w:szCs w:val="27"/>
          <w:lang w:eastAsia="ru-RU"/>
        </w:rPr>
        <w:t>совершать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обмен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различными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видами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информации,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кроме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распространения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фот</w:t>
      </w:r>
      <w:proofErr w:type="gramStart"/>
      <w:r w:rsidRPr="000C19A9">
        <w:rPr>
          <w:rFonts w:eastAsia="Times New Roman"/>
          <w:color w:val="000000"/>
          <w:sz w:val="27"/>
          <w:szCs w:val="27"/>
          <w:lang w:eastAsia="ru-RU"/>
        </w:rPr>
        <w:t>о-</w:t>
      </w:r>
      <w:proofErr w:type="gramEnd"/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и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0C19A9">
        <w:rPr>
          <w:rFonts w:eastAsia="Times New Roman"/>
          <w:color w:val="000000"/>
          <w:sz w:val="27"/>
          <w:szCs w:val="27"/>
          <w:lang w:eastAsia="ru-RU"/>
        </w:rPr>
        <w:t>видео-сюжетов</w:t>
      </w:r>
      <w:proofErr w:type="spellEnd"/>
      <w:r w:rsidRPr="000C19A9">
        <w:rPr>
          <w:rFonts w:eastAsia="Times New Roman"/>
          <w:color w:val="000000"/>
          <w:sz w:val="27"/>
          <w:szCs w:val="27"/>
          <w:lang w:eastAsia="ru-RU"/>
        </w:rPr>
        <w:t>,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пропагандирующих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культ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насилия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и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жестокости,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негативного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влияния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на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несовершеннолетних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согласно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Федеральному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закону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№436-ФЗ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«О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защите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детей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от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информации,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причиняющей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вред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их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здоровью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и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развитию».</w:t>
      </w:r>
    </w:p>
    <w:p w:rsidR="00AD1E08" w:rsidRPr="000C19A9" w:rsidRDefault="00AD1E08" w:rsidP="00AD1E08">
      <w:pPr>
        <w:ind w:firstLine="426"/>
        <w:rPr>
          <w:rFonts w:eastAsia="Times New Roman"/>
          <w:color w:val="000000"/>
          <w:sz w:val="27"/>
          <w:szCs w:val="27"/>
          <w:lang w:eastAsia="ru-RU"/>
        </w:rPr>
      </w:pPr>
      <w:r>
        <w:rPr>
          <w:rFonts w:eastAsia="Times New Roman"/>
          <w:color w:val="000000"/>
          <w:sz w:val="27"/>
          <w:szCs w:val="27"/>
          <w:lang w:eastAsia="ru-RU"/>
        </w:rPr>
        <w:t>2.6. При использовании на перемене средств мобильной связи необходимо соблюдать следующие нормы:</w:t>
      </w:r>
    </w:p>
    <w:p w:rsidR="00AD1E08" w:rsidRPr="000C19A9" w:rsidRDefault="00AD1E08" w:rsidP="00AD1E08">
      <w:pPr>
        <w:numPr>
          <w:ilvl w:val="0"/>
          <w:numId w:val="3"/>
        </w:numPr>
        <w:ind w:left="0" w:firstLine="426"/>
        <w:rPr>
          <w:rFonts w:eastAsia="Times New Roman"/>
          <w:color w:val="000000"/>
          <w:sz w:val="27"/>
          <w:szCs w:val="27"/>
          <w:lang w:eastAsia="ru-RU"/>
        </w:rPr>
      </w:pPr>
      <w:r w:rsidRPr="000C19A9">
        <w:rPr>
          <w:rFonts w:eastAsia="Times New Roman"/>
          <w:color w:val="000000"/>
          <w:sz w:val="27"/>
          <w:szCs w:val="27"/>
          <w:lang w:eastAsia="ru-RU"/>
        </w:rPr>
        <w:t>не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рекомендуется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в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качестве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звонка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использовать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мелодию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и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звуки,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которые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могут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встревожить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или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оскорбить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окружающих;</w:t>
      </w:r>
    </w:p>
    <w:p w:rsidR="00AD1E08" w:rsidRPr="000C19A9" w:rsidRDefault="00AD1E08" w:rsidP="00AD1E08">
      <w:pPr>
        <w:numPr>
          <w:ilvl w:val="0"/>
          <w:numId w:val="3"/>
        </w:numPr>
        <w:ind w:left="0" w:firstLine="426"/>
        <w:rPr>
          <w:rFonts w:eastAsia="Times New Roman"/>
          <w:color w:val="000000"/>
          <w:sz w:val="27"/>
          <w:szCs w:val="27"/>
          <w:lang w:eastAsia="ru-RU"/>
        </w:rPr>
      </w:pPr>
      <w:r w:rsidRPr="000C19A9">
        <w:rPr>
          <w:rFonts w:eastAsia="Times New Roman"/>
          <w:color w:val="000000"/>
          <w:sz w:val="27"/>
          <w:szCs w:val="27"/>
          <w:lang w:eastAsia="ru-RU"/>
        </w:rPr>
        <w:t>вести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разговор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по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телефону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(смартфону)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необходимо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максимально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тихим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голосом;</w:t>
      </w:r>
    </w:p>
    <w:p w:rsidR="00AD1E08" w:rsidRPr="000C19A9" w:rsidRDefault="00AD1E08" w:rsidP="00AD1E08">
      <w:pPr>
        <w:numPr>
          <w:ilvl w:val="0"/>
          <w:numId w:val="3"/>
        </w:numPr>
        <w:ind w:left="0" w:firstLine="426"/>
        <w:rPr>
          <w:rFonts w:eastAsia="Times New Roman"/>
          <w:color w:val="000000"/>
          <w:sz w:val="27"/>
          <w:szCs w:val="27"/>
          <w:lang w:eastAsia="ru-RU"/>
        </w:rPr>
      </w:pPr>
      <w:r w:rsidRPr="000C19A9">
        <w:rPr>
          <w:rFonts w:eastAsia="Times New Roman"/>
          <w:color w:val="000000"/>
          <w:sz w:val="27"/>
          <w:szCs w:val="27"/>
          <w:lang w:eastAsia="ru-RU"/>
        </w:rPr>
        <w:t>недопустимо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вести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приватные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разговоры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в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присутствии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других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людей;</w:t>
      </w:r>
    </w:p>
    <w:p w:rsidR="00AD1E08" w:rsidRPr="000C19A9" w:rsidRDefault="00AD1E08" w:rsidP="00AD1E08">
      <w:pPr>
        <w:numPr>
          <w:ilvl w:val="0"/>
          <w:numId w:val="3"/>
        </w:numPr>
        <w:ind w:left="0" w:firstLine="426"/>
        <w:rPr>
          <w:rFonts w:eastAsia="Times New Roman"/>
          <w:color w:val="000000"/>
          <w:sz w:val="27"/>
          <w:szCs w:val="27"/>
          <w:lang w:eastAsia="ru-RU"/>
        </w:rPr>
      </w:pPr>
      <w:r w:rsidRPr="000C19A9">
        <w:rPr>
          <w:rFonts w:eastAsia="Times New Roman"/>
          <w:color w:val="000000"/>
          <w:sz w:val="27"/>
          <w:szCs w:val="27"/>
          <w:lang w:eastAsia="ru-RU"/>
        </w:rPr>
        <w:t>не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разрешается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использование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чужих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средств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сотовой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связи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и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передача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их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номеров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третьим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лицам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без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разрешения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владельца.</w:t>
      </w:r>
    </w:p>
    <w:p w:rsidR="00AD1E08" w:rsidRDefault="00AD1E08" w:rsidP="00AD1E08">
      <w:pPr>
        <w:ind w:firstLine="426"/>
        <w:rPr>
          <w:rFonts w:eastAsia="Times New Roman"/>
          <w:color w:val="000000"/>
          <w:sz w:val="27"/>
          <w:szCs w:val="27"/>
          <w:lang w:eastAsia="ru-RU"/>
        </w:rPr>
      </w:pPr>
      <w:r w:rsidRPr="000C19A9">
        <w:rPr>
          <w:rFonts w:eastAsia="Times New Roman"/>
          <w:color w:val="000000"/>
          <w:sz w:val="27"/>
          <w:szCs w:val="27"/>
          <w:lang w:eastAsia="ru-RU"/>
        </w:rPr>
        <w:t>2.7.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Ответственность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за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целостность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мобильного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телефона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лежит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только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на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его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владельце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(родителях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(законных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представителей)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владельца).</w:t>
      </w:r>
    </w:p>
    <w:p w:rsidR="00AD1E08" w:rsidRDefault="00AD1E08" w:rsidP="00AD1E08">
      <w:pPr>
        <w:ind w:firstLine="426"/>
        <w:rPr>
          <w:rFonts w:eastAsia="Times New Roman"/>
          <w:color w:val="000000"/>
          <w:sz w:val="27"/>
          <w:szCs w:val="27"/>
          <w:lang w:eastAsia="ru-RU"/>
        </w:rPr>
      </w:pPr>
      <w:r w:rsidRPr="000C19A9">
        <w:rPr>
          <w:rFonts w:eastAsia="Times New Roman"/>
          <w:color w:val="000000"/>
          <w:sz w:val="27"/>
          <w:szCs w:val="27"/>
          <w:lang w:eastAsia="ru-RU"/>
        </w:rPr>
        <w:t>2.8.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Обучающиеся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могут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использовать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на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уроке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планшеты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или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электронные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книги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в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рамках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учебной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программы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образовательной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организации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только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с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разрешения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педагога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и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с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учетом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норм,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установленных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0C19A9">
        <w:rPr>
          <w:rFonts w:eastAsia="Times New Roman"/>
          <w:color w:val="000000"/>
          <w:sz w:val="27"/>
          <w:szCs w:val="27"/>
          <w:lang w:eastAsia="ru-RU"/>
        </w:rPr>
        <w:t>СанПиН</w:t>
      </w:r>
      <w:proofErr w:type="spellEnd"/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1.2.3685-21.</w:t>
      </w:r>
    </w:p>
    <w:p w:rsidR="00AD1E08" w:rsidRDefault="00AD1E08" w:rsidP="00AD1E08">
      <w:pPr>
        <w:ind w:firstLine="426"/>
        <w:rPr>
          <w:rFonts w:eastAsia="Times New Roman"/>
          <w:color w:val="000000"/>
          <w:sz w:val="27"/>
          <w:szCs w:val="27"/>
          <w:lang w:eastAsia="ru-RU"/>
        </w:rPr>
      </w:pPr>
      <w:r w:rsidRPr="000C19A9">
        <w:rPr>
          <w:rFonts w:eastAsia="Times New Roman"/>
          <w:color w:val="000000"/>
          <w:sz w:val="27"/>
          <w:szCs w:val="27"/>
          <w:lang w:eastAsia="ru-RU"/>
        </w:rPr>
        <w:t>2.9.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Шрифтовое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оформление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электронных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учебных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изданий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должно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соответствовать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0C19A9">
        <w:rPr>
          <w:rFonts w:eastAsia="Times New Roman"/>
          <w:color w:val="000000"/>
          <w:sz w:val="27"/>
          <w:szCs w:val="27"/>
          <w:lang w:eastAsia="ru-RU"/>
        </w:rPr>
        <w:t>СанПиН</w:t>
      </w:r>
      <w:proofErr w:type="spellEnd"/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1.2.3685-21:</w:t>
      </w:r>
    </w:p>
    <w:p w:rsidR="00AD1E08" w:rsidRPr="000C19A9" w:rsidRDefault="00AD1E08" w:rsidP="00AD1E08">
      <w:pPr>
        <w:ind w:firstLine="426"/>
        <w:rPr>
          <w:rFonts w:eastAsia="Times New Roman"/>
          <w:color w:val="000000"/>
          <w:sz w:val="27"/>
          <w:szCs w:val="27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09"/>
        <w:gridCol w:w="3927"/>
        <w:gridCol w:w="2064"/>
        <w:gridCol w:w="1753"/>
        <w:gridCol w:w="1441"/>
      </w:tblGrid>
      <w:tr w:rsidR="00AD1E08" w:rsidRPr="00BD1F81" w:rsidTr="00956BA3">
        <w:trPr>
          <w:tblCellSpacing w:w="15" w:type="dxa"/>
        </w:trPr>
        <w:tc>
          <w:tcPr>
            <w:tcW w:w="0" w:type="auto"/>
            <w:vAlign w:val="center"/>
            <w:hideMark/>
          </w:tcPr>
          <w:p w:rsidR="00AD1E08" w:rsidRPr="000C19A9" w:rsidRDefault="00AD1E08" w:rsidP="00956BA3">
            <w:pPr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0C19A9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0" w:type="auto"/>
            <w:vAlign w:val="center"/>
            <w:hideMark/>
          </w:tcPr>
          <w:p w:rsidR="00AD1E08" w:rsidRPr="000C19A9" w:rsidRDefault="00AD1E08" w:rsidP="00956BA3">
            <w:pPr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0C19A9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Объем</w:t>
            </w:r>
            <w:r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0C19A9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текста</w:t>
            </w:r>
            <w:r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0C19A9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единовременного</w:t>
            </w:r>
            <w:r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0C19A9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прочтения,</w:t>
            </w:r>
            <w:r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0C19A9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количество</w:t>
            </w:r>
            <w:r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0C19A9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знаков</w:t>
            </w:r>
          </w:p>
        </w:tc>
        <w:tc>
          <w:tcPr>
            <w:tcW w:w="0" w:type="auto"/>
            <w:vAlign w:val="center"/>
            <w:hideMark/>
          </w:tcPr>
          <w:p w:rsidR="00AD1E08" w:rsidRPr="000C19A9" w:rsidRDefault="00AD1E08" w:rsidP="00956BA3">
            <w:pPr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0C19A9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Кегль</w:t>
            </w:r>
            <w:r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0C19A9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шрифта,</w:t>
            </w:r>
            <w:r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0C19A9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пункты,</w:t>
            </w:r>
            <w:r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0C19A9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не</w:t>
            </w:r>
            <w:r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0C19A9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менее</w:t>
            </w:r>
          </w:p>
        </w:tc>
        <w:tc>
          <w:tcPr>
            <w:tcW w:w="0" w:type="auto"/>
            <w:vAlign w:val="center"/>
            <w:hideMark/>
          </w:tcPr>
          <w:p w:rsidR="00AD1E08" w:rsidRPr="000C19A9" w:rsidRDefault="00AD1E08" w:rsidP="00956BA3">
            <w:pPr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0C19A9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Длина</w:t>
            </w:r>
            <w:r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0C19A9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строки,</w:t>
            </w:r>
            <w:r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0C19A9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мм</w:t>
            </w:r>
            <w:proofErr w:type="gramEnd"/>
            <w:r w:rsidRPr="000C19A9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,</w:t>
            </w:r>
            <w:r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0C19A9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не</w:t>
            </w:r>
            <w:r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0C19A9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менее</w:t>
            </w:r>
          </w:p>
        </w:tc>
        <w:tc>
          <w:tcPr>
            <w:tcW w:w="0" w:type="auto"/>
            <w:vAlign w:val="center"/>
            <w:hideMark/>
          </w:tcPr>
          <w:p w:rsidR="00AD1E08" w:rsidRPr="000C19A9" w:rsidRDefault="00AD1E08" w:rsidP="00956BA3">
            <w:pPr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0C19A9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Группа</w:t>
            </w:r>
            <w:r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0C19A9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шрифта</w:t>
            </w:r>
          </w:p>
        </w:tc>
      </w:tr>
      <w:tr w:rsidR="00AD1E08" w:rsidRPr="00BD1F81" w:rsidTr="00956BA3">
        <w:trPr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:rsidR="00AD1E08" w:rsidRPr="000C19A9" w:rsidRDefault="00AD1E08" w:rsidP="00956BA3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0C19A9">
              <w:rPr>
                <w:rFonts w:eastAsia="Times New Roman"/>
                <w:sz w:val="24"/>
                <w:szCs w:val="24"/>
                <w:lang w:eastAsia="ru-RU"/>
              </w:rPr>
              <w:t>1-2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Pr="000C19A9">
              <w:rPr>
                <w:rFonts w:eastAsia="Times New Roman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0" w:type="auto"/>
            <w:vAlign w:val="center"/>
            <w:hideMark/>
          </w:tcPr>
          <w:p w:rsidR="00AD1E08" w:rsidRPr="000C19A9" w:rsidRDefault="00AD1E08" w:rsidP="00956BA3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0C19A9">
              <w:rPr>
                <w:rFonts w:eastAsia="Times New Roman"/>
                <w:sz w:val="24"/>
                <w:szCs w:val="24"/>
                <w:lang w:eastAsia="ru-RU"/>
              </w:rPr>
              <w:t>не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Pr="000C19A9">
              <w:rPr>
                <w:rFonts w:eastAsia="Times New Roman"/>
                <w:sz w:val="24"/>
                <w:szCs w:val="24"/>
                <w:lang w:eastAsia="ru-RU"/>
              </w:rPr>
              <w:t>более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Pr="000C19A9">
              <w:rPr>
                <w:rFonts w:eastAsia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0" w:type="auto"/>
            <w:vAlign w:val="center"/>
            <w:hideMark/>
          </w:tcPr>
          <w:p w:rsidR="00AD1E08" w:rsidRPr="000C19A9" w:rsidRDefault="00AD1E08" w:rsidP="00956BA3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0C19A9">
              <w:rPr>
                <w:rFonts w:eastAsia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  <w:vAlign w:val="center"/>
            <w:hideMark/>
          </w:tcPr>
          <w:p w:rsidR="00AD1E08" w:rsidRPr="000C19A9" w:rsidRDefault="00AD1E08" w:rsidP="00956BA3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0C19A9">
              <w:rPr>
                <w:rFonts w:eastAsia="Times New Roman"/>
                <w:sz w:val="24"/>
                <w:szCs w:val="24"/>
                <w:lang w:eastAsia="ru-RU"/>
              </w:rPr>
              <w:t>не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C19A9">
              <w:rPr>
                <w:rFonts w:eastAsia="Times New Roman"/>
                <w:sz w:val="24"/>
                <w:szCs w:val="24"/>
                <w:lang w:eastAsia="ru-RU"/>
              </w:rPr>
              <w:t>регл</w:t>
            </w:r>
            <w:proofErr w:type="spellEnd"/>
            <w:r w:rsidRPr="000C19A9">
              <w:rPr>
                <w:rFonts w:eastAsia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AD1E08" w:rsidRPr="000C19A9" w:rsidRDefault="00AD1E08" w:rsidP="00956BA3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0C19A9">
              <w:rPr>
                <w:rFonts w:eastAsia="Times New Roman"/>
                <w:sz w:val="24"/>
                <w:szCs w:val="24"/>
                <w:lang w:eastAsia="ru-RU"/>
              </w:rPr>
              <w:t>рубленные</w:t>
            </w:r>
          </w:p>
        </w:tc>
      </w:tr>
      <w:tr w:rsidR="00AD1E08" w:rsidRPr="00BD1F81" w:rsidTr="00956BA3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AD1E08" w:rsidRPr="000C19A9" w:rsidRDefault="00AD1E08" w:rsidP="00956BA3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D1E08" w:rsidRPr="000C19A9" w:rsidRDefault="00AD1E08" w:rsidP="00956BA3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0C19A9">
              <w:rPr>
                <w:rFonts w:eastAsia="Times New Roman"/>
                <w:sz w:val="24"/>
                <w:szCs w:val="24"/>
                <w:lang w:eastAsia="ru-RU"/>
              </w:rPr>
              <w:t>не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Pr="000C19A9">
              <w:rPr>
                <w:rFonts w:eastAsia="Times New Roman"/>
                <w:sz w:val="24"/>
                <w:szCs w:val="24"/>
                <w:lang w:eastAsia="ru-RU"/>
              </w:rPr>
              <w:t>более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Pr="000C19A9">
              <w:rPr>
                <w:rFonts w:eastAsia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0" w:type="auto"/>
            <w:vAlign w:val="center"/>
            <w:hideMark/>
          </w:tcPr>
          <w:p w:rsidR="00AD1E08" w:rsidRPr="000C19A9" w:rsidRDefault="00AD1E08" w:rsidP="00956BA3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0C19A9">
              <w:rPr>
                <w:rFonts w:eastAsia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0" w:type="auto"/>
            <w:vAlign w:val="center"/>
            <w:hideMark/>
          </w:tcPr>
          <w:p w:rsidR="00AD1E08" w:rsidRPr="000C19A9" w:rsidRDefault="00AD1E08" w:rsidP="00956BA3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0C19A9">
              <w:rPr>
                <w:rFonts w:eastAsia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0" w:type="auto"/>
            <w:vMerge/>
            <w:vAlign w:val="center"/>
            <w:hideMark/>
          </w:tcPr>
          <w:p w:rsidR="00AD1E08" w:rsidRPr="000C19A9" w:rsidRDefault="00AD1E08" w:rsidP="00956BA3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AD1E08" w:rsidRPr="00BD1F81" w:rsidTr="00956BA3">
        <w:trPr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:rsidR="00AD1E08" w:rsidRPr="000C19A9" w:rsidRDefault="00AD1E08" w:rsidP="00956BA3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0C19A9">
              <w:rPr>
                <w:rFonts w:eastAsia="Times New Roman"/>
                <w:sz w:val="24"/>
                <w:szCs w:val="24"/>
                <w:lang w:eastAsia="ru-RU"/>
              </w:rPr>
              <w:t>3-4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Pr="000C19A9">
              <w:rPr>
                <w:rFonts w:eastAsia="Times New Roman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0" w:type="auto"/>
            <w:vAlign w:val="center"/>
            <w:hideMark/>
          </w:tcPr>
          <w:p w:rsidR="00AD1E08" w:rsidRPr="000C19A9" w:rsidRDefault="00AD1E08" w:rsidP="00956BA3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0C19A9">
              <w:rPr>
                <w:rFonts w:eastAsia="Times New Roman"/>
                <w:sz w:val="24"/>
                <w:szCs w:val="24"/>
                <w:lang w:eastAsia="ru-RU"/>
              </w:rPr>
              <w:t>не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Pr="000C19A9">
              <w:rPr>
                <w:rFonts w:eastAsia="Times New Roman"/>
                <w:sz w:val="24"/>
                <w:szCs w:val="24"/>
                <w:lang w:eastAsia="ru-RU"/>
              </w:rPr>
              <w:t>более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Pr="000C19A9">
              <w:rPr>
                <w:rFonts w:eastAsia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0" w:type="auto"/>
            <w:vAlign w:val="center"/>
            <w:hideMark/>
          </w:tcPr>
          <w:p w:rsidR="00AD1E08" w:rsidRPr="000C19A9" w:rsidRDefault="00AD1E08" w:rsidP="00956BA3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0C19A9">
              <w:rPr>
                <w:rFonts w:eastAsia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vAlign w:val="center"/>
            <w:hideMark/>
          </w:tcPr>
          <w:p w:rsidR="00AD1E08" w:rsidRPr="000C19A9" w:rsidRDefault="00AD1E08" w:rsidP="00956BA3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0C19A9">
              <w:rPr>
                <w:rFonts w:eastAsia="Times New Roman"/>
                <w:sz w:val="24"/>
                <w:szCs w:val="24"/>
                <w:lang w:eastAsia="ru-RU"/>
              </w:rPr>
              <w:t>не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C19A9">
              <w:rPr>
                <w:rFonts w:eastAsia="Times New Roman"/>
                <w:sz w:val="24"/>
                <w:szCs w:val="24"/>
                <w:lang w:eastAsia="ru-RU"/>
              </w:rPr>
              <w:t>регл</w:t>
            </w:r>
            <w:proofErr w:type="spellEnd"/>
            <w:r w:rsidRPr="000C19A9">
              <w:rPr>
                <w:rFonts w:eastAsia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AD1E08" w:rsidRPr="000C19A9" w:rsidRDefault="00AD1E08" w:rsidP="00956BA3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0C19A9">
              <w:rPr>
                <w:rFonts w:eastAsia="Times New Roman"/>
                <w:sz w:val="24"/>
                <w:szCs w:val="24"/>
                <w:lang w:eastAsia="ru-RU"/>
              </w:rPr>
              <w:t>рубленные</w:t>
            </w:r>
          </w:p>
        </w:tc>
      </w:tr>
      <w:tr w:rsidR="00AD1E08" w:rsidRPr="00BD1F81" w:rsidTr="00956BA3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AD1E08" w:rsidRPr="000C19A9" w:rsidRDefault="00AD1E08" w:rsidP="00956BA3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D1E08" w:rsidRPr="000C19A9" w:rsidRDefault="00AD1E08" w:rsidP="00956BA3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0C19A9">
              <w:rPr>
                <w:rFonts w:eastAsia="Times New Roman"/>
                <w:sz w:val="24"/>
                <w:szCs w:val="24"/>
                <w:lang w:eastAsia="ru-RU"/>
              </w:rPr>
              <w:t>не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Pr="000C19A9">
              <w:rPr>
                <w:rFonts w:eastAsia="Times New Roman"/>
                <w:sz w:val="24"/>
                <w:szCs w:val="24"/>
                <w:lang w:eastAsia="ru-RU"/>
              </w:rPr>
              <w:t>более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Pr="000C19A9">
              <w:rPr>
                <w:rFonts w:eastAsia="Times New Roman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0" w:type="auto"/>
            <w:vAlign w:val="center"/>
            <w:hideMark/>
          </w:tcPr>
          <w:p w:rsidR="00AD1E08" w:rsidRPr="000C19A9" w:rsidRDefault="00AD1E08" w:rsidP="00956BA3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0C19A9">
              <w:rPr>
                <w:rFonts w:eastAsia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  <w:vAlign w:val="center"/>
            <w:hideMark/>
          </w:tcPr>
          <w:p w:rsidR="00AD1E08" w:rsidRPr="000C19A9" w:rsidRDefault="00AD1E08" w:rsidP="00956BA3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0C19A9">
              <w:rPr>
                <w:rFonts w:eastAsia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0" w:type="auto"/>
            <w:vMerge/>
            <w:vAlign w:val="center"/>
            <w:hideMark/>
          </w:tcPr>
          <w:p w:rsidR="00AD1E08" w:rsidRPr="000C19A9" w:rsidRDefault="00AD1E08" w:rsidP="00956BA3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AD1E08" w:rsidRPr="00BD1F81" w:rsidTr="00956BA3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AD1E08" w:rsidRPr="000C19A9" w:rsidRDefault="00AD1E08" w:rsidP="00956BA3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D1E08" w:rsidRPr="000C19A9" w:rsidRDefault="00AD1E08" w:rsidP="00956BA3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0C19A9">
              <w:rPr>
                <w:rFonts w:eastAsia="Times New Roman"/>
                <w:sz w:val="24"/>
                <w:szCs w:val="24"/>
                <w:lang w:eastAsia="ru-RU"/>
              </w:rPr>
              <w:t>более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Pr="000C19A9">
              <w:rPr>
                <w:rFonts w:eastAsia="Times New Roman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0" w:type="auto"/>
            <w:vAlign w:val="center"/>
            <w:hideMark/>
          </w:tcPr>
          <w:p w:rsidR="00AD1E08" w:rsidRPr="000C19A9" w:rsidRDefault="00AD1E08" w:rsidP="00956BA3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0C19A9">
              <w:rPr>
                <w:rFonts w:eastAsia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0" w:type="auto"/>
            <w:vAlign w:val="center"/>
            <w:hideMark/>
          </w:tcPr>
          <w:p w:rsidR="00AD1E08" w:rsidRPr="000C19A9" w:rsidRDefault="00AD1E08" w:rsidP="00956BA3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0C19A9">
              <w:rPr>
                <w:rFonts w:eastAsia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0" w:type="auto"/>
            <w:vMerge/>
            <w:vAlign w:val="center"/>
            <w:hideMark/>
          </w:tcPr>
          <w:p w:rsidR="00AD1E08" w:rsidRPr="000C19A9" w:rsidRDefault="00AD1E08" w:rsidP="00956BA3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AD1E08" w:rsidRPr="00BD1F81" w:rsidTr="00956BA3">
        <w:trPr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:rsidR="00AD1E08" w:rsidRPr="000C19A9" w:rsidRDefault="00AD1E08" w:rsidP="00956BA3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0C19A9">
              <w:rPr>
                <w:rFonts w:eastAsia="Times New Roman"/>
                <w:sz w:val="24"/>
                <w:szCs w:val="24"/>
                <w:lang w:eastAsia="ru-RU"/>
              </w:rPr>
              <w:t>5-9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Pr="000C19A9">
              <w:rPr>
                <w:rFonts w:eastAsia="Times New Roman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0" w:type="auto"/>
            <w:vAlign w:val="center"/>
            <w:hideMark/>
          </w:tcPr>
          <w:p w:rsidR="00AD1E08" w:rsidRPr="000C19A9" w:rsidRDefault="00AD1E08" w:rsidP="00956BA3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0C19A9">
              <w:rPr>
                <w:rFonts w:eastAsia="Times New Roman"/>
                <w:sz w:val="24"/>
                <w:szCs w:val="24"/>
                <w:lang w:eastAsia="ru-RU"/>
              </w:rPr>
              <w:t>не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Pr="000C19A9">
              <w:rPr>
                <w:rFonts w:eastAsia="Times New Roman"/>
                <w:sz w:val="24"/>
                <w:szCs w:val="24"/>
                <w:lang w:eastAsia="ru-RU"/>
              </w:rPr>
              <w:t>более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Pr="000C19A9">
              <w:rPr>
                <w:rFonts w:eastAsia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0" w:type="auto"/>
            <w:vAlign w:val="center"/>
            <w:hideMark/>
          </w:tcPr>
          <w:p w:rsidR="00AD1E08" w:rsidRPr="000C19A9" w:rsidRDefault="00AD1E08" w:rsidP="00956BA3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0C19A9">
              <w:rPr>
                <w:rFonts w:eastAsia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vAlign w:val="center"/>
            <w:hideMark/>
          </w:tcPr>
          <w:p w:rsidR="00AD1E08" w:rsidRPr="000C19A9" w:rsidRDefault="00AD1E08" w:rsidP="00956BA3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0C19A9">
              <w:rPr>
                <w:rFonts w:eastAsia="Times New Roman"/>
                <w:sz w:val="24"/>
                <w:szCs w:val="24"/>
                <w:lang w:eastAsia="ru-RU"/>
              </w:rPr>
              <w:t>не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C19A9">
              <w:rPr>
                <w:rFonts w:eastAsia="Times New Roman"/>
                <w:sz w:val="24"/>
                <w:szCs w:val="24"/>
                <w:lang w:eastAsia="ru-RU"/>
              </w:rPr>
              <w:t>регл</w:t>
            </w:r>
            <w:proofErr w:type="spellEnd"/>
            <w:r w:rsidRPr="000C19A9">
              <w:rPr>
                <w:rFonts w:eastAsia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AD1E08" w:rsidRPr="000C19A9" w:rsidRDefault="00AD1E08" w:rsidP="00956BA3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0C19A9">
              <w:rPr>
                <w:rFonts w:eastAsia="Times New Roman"/>
                <w:sz w:val="24"/>
                <w:szCs w:val="24"/>
                <w:lang w:eastAsia="ru-RU"/>
              </w:rPr>
              <w:t>все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Pr="000C19A9">
              <w:rPr>
                <w:rFonts w:eastAsia="Times New Roman"/>
                <w:sz w:val="24"/>
                <w:szCs w:val="24"/>
                <w:lang w:eastAsia="ru-RU"/>
              </w:rPr>
              <w:t>группы</w:t>
            </w:r>
          </w:p>
        </w:tc>
      </w:tr>
      <w:tr w:rsidR="00AD1E08" w:rsidRPr="00BD1F81" w:rsidTr="00956BA3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AD1E08" w:rsidRPr="000C19A9" w:rsidRDefault="00AD1E08" w:rsidP="00956BA3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D1E08" w:rsidRPr="000C19A9" w:rsidRDefault="00AD1E08" w:rsidP="00956BA3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0C19A9">
              <w:rPr>
                <w:rFonts w:eastAsia="Times New Roman"/>
                <w:sz w:val="24"/>
                <w:szCs w:val="24"/>
                <w:lang w:eastAsia="ru-RU"/>
              </w:rPr>
              <w:t>не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Pr="000C19A9">
              <w:rPr>
                <w:rFonts w:eastAsia="Times New Roman"/>
                <w:sz w:val="24"/>
                <w:szCs w:val="24"/>
                <w:lang w:eastAsia="ru-RU"/>
              </w:rPr>
              <w:t>более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Pr="000C19A9">
              <w:rPr>
                <w:rFonts w:eastAsia="Times New Roman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0" w:type="auto"/>
            <w:vAlign w:val="center"/>
            <w:hideMark/>
          </w:tcPr>
          <w:p w:rsidR="00AD1E08" w:rsidRPr="000C19A9" w:rsidRDefault="00AD1E08" w:rsidP="00956BA3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0C19A9">
              <w:rPr>
                <w:rFonts w:eastAsia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vAlign w:val="center"/>
            <w:hideMark/>
          </w:tcPr>
          <w:p w:rsidR="00AD1E08" w:rsidRPr="000C19A9" w:rsidRDefault="00AD1E08" w:rsidP="00956BA3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0C19A9">
              <w:rPr>
                <w:rFonts w:eastAsia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0" w:type="auto"/>
            <w:vAlign w:val="center"/>
            <w:hideMark/>
          </w:tcPr>
          <w:p w:rsidR="00AD1E08" w:rsidRPr="000C19A9" w:rsidRDefault="00AD1E08" w:rsidP="00956BA3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0C19A9">
              <w:rPr>
                <w:rFonts w:eastAsia="Times New Roman"/>
                <w:sz w:val="24"/>
                <w:szCs w:val="24"/>
                <w:lang w:eastAsia="ru-RU"/>
              </w:rPr>
              <w:t>все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Pr="000C19A9">
              <w:rPr>
                <w:rFonts w:eastAsia="Times New Roman"/>
                <w:sz w:val="24"/>
                <w:szCs w:val="24"/>
                <w:lang w:eastAsia="ru-RU"/>
              </w:rPr>
              <w:t>группы</w:t>
            </w:r>
          </w:p>
        </w:tc>
      </w:tr>
      <w:tr w:rsidR="00AD1E08" w:rsidRPr="00BD1F81" w:rsidTr="00956BA3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AD1E08" w:rsidRPr="000C19A9" w:rsidRDefault="00AD1E08" w:rsidP="00956BA3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D1E08" w:rsidRPr="000C19A9" w:rsidRDefault="00AD1E08" w:rsidP="00956BA3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0C19A9">
              <w:rPr>
                <w:rFonts w:eastAsia="Times New Roman"/>
                <w:sz w:val="24"/>
                <w:szCs w:val="24"/>
                <w:lang w:eastAsia="ru-RU"/>
              </w:rPr>
              <w:t>более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Pr="000C19A9">
              <w:rPr>
                <w:rFonts w:eastAsia="Times New Roman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0" w:type="auto"/>
            <w:vAlign w:val="center"/>
            <w:hideMark/>
          </w:tcPr>
          <w:p w:rsidR="00AD1E08" w:rsidRPr="000C19A9" w:rsidRDefault="00AD1E08" w:rsidP="00956BA3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0C19A9">
              <w:rPr>
                <w:rFonts w:eastAsia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  <w:vAlign w:val="center"/>
            <w:hideMark/>
          </w:tcPr>
          <w:p w:rsidR="00AD1E08" w:rsidRPr="000C19A9" w:rsidRDefault="00AD1E08" w:rsidP="00956BA3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0C19A9">
              <w:rPr>
                <w:rFonts w:eastAsia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0" w:type="auto"/>
            <w:vAlign w:val="center"/>
            <w:hideMark/>
          </w:tcPr>
          <w:p w:rsidR="00AD1E08" w:rsidRPr="000C19A9" w:rsidRDefault="00AD1E08" w:rsidP="00956BA3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0C19A9">
              <w:rPr>
                <w:rFonts w:eastAsia="Times New Roman"/>
                <w:sz w:val="24"/>
                <w:szCs w:val="24"/>
                <w:lang w:eastAsia="ru-RU"/>
              </w:rPr>
              <w:t>рубленные</w:t>
            </w:r>
          </w:p>
        </w:tc>
      </w:tr>
      <w:tr w:rsidR="00AD1E08" w:rsidRPr="00BD1F81" w:rsidTr="00956BA3">
        <w:trPr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:rsidR="00AD1E08" w:rsidRPr="000C19A9" w:rsidRDefault="00AD1E08" w:rsidP="00956BA3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0C19A9">
              <w:rPr>
                <w:rFonts w:eastAsia="Times New Roman"/>
                <w:sz w:val="24"/>
                <w:szCs w:val="24"/>
                <w:lang w:eastAsia="ru-RU"/>
              </w:rPr>
              <w:t>10-11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Pr="000C19A9">
              <w:rPr>
                <w:rFonts w:eastAsia="Times New Roman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0" w:type="auto"/>
            <w:vAlign w:val="center"/>
            <w:hideMark/>
          </w:tcPr>
          <w:p w:rsidR="00AD1E08" w:rsidRPr="000C19A9" w:rsidRDefault="00AD1E08" w:rsidP="00956BA3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0C19A9">
              <w:rPr>
                <w:rFonts w:eastAsia="Times New Roman"/>
                <w:sz w:val="24"/>
                <w:szCs w:val="24"/>
                <w:lang w:eastAsia="ru-RU"/>
              </w:rPr>
              <w:t>не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Pr="000C19A9">
              <w:rPr>
                <w:rFonts w:eastAsia="Times New Roman"/>
                <w:sz w:val="24"/>
                <w:szCs w:val="24"/>
                <w:lang w:eastAsia="ru-RU"/>
              </w:rPr>
              <w:t>более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Pr="000C19A9">
              <w:rPr>
                <w:rFonts w:eastAsia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0" w:type="auto"/>
            <w:vAlign w:val="center"/>
            <w:hideMark/>
          </w:tcPr>
          <w:p w:rsidR="00AD1E08" w:rsidRPr="000C19A9" w:rsidRDefault="00AD1E08" w:rsidP="00956BA3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0C19A9">
              <w:rPr>
                <w:rFonts w:eastAsia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vAlign w:val="center"/>
            <w:hideMark/>
          </w:tcPr>
          <w:p w:rsidR="00AD1E08" w:rsidRPr="000C19A9" w:rsidRDefault="00AD1E08" w:rsidP="00956BA3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0C19A9">
              <w:rPr>
                <w:rFonts w:eastAsia="Times New Roman"/>
                <w:sz w:val="24"/>
                <w:szCs w:val="24"/>
                <w:lang w:eastAsia="ru-RU"/>
              </w:rPr>
              <w:t>не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C19A9">
              <w:rPr>
                <w:rFonts w:eastAsia="Times New Roman"/>
                <w:sz w:val="24"/>
                <w:szCs w:val="24"/>
                <w:lang w:eastAsia="ru-RU"/>
              </w:rPr>
              <w:t>регл</w:t>
            </w:r>
            <w:proofErr w:type="spellEnd"/>
            <w:r w:rsidRPr="000C19A9">
              <w:rPr>
                <w:rFonts w:eastAsia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AD1E08" w:rsidRPr="000C19A9" w:rsidRDefault="00AD1E08" w:rsidP="00956BA3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0C19A9">
              <w:rPr>
                <w:rFonts w:eastAsia="Times New Roman"/>
                <w:sz w:val="24"/>
                <w:szCs w:val="24"/>
                <w:lang w:eastAsia="ru-RU"/>
              </w:rPr>
              <w:t>рубленные</w:t>
            </w:r>
          </w:p>
        </w:tc>
      </w:tr>
      <w:tr w:rsidR="00AD1E08" w:rsidRPr="00BD1F81" w:rsidTr="00956BA3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AD1E08" w:rsidRPr="000C19A9" w:rsidRDefault="00AD1E08" w:rsidP="00956BA3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D1E08" w:rsidRPr="000C19A9" w:rsidRDefault="00AD1E08" w:rsidP="00956BA3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0C19A9">
              <w:rPr>
                <w:rFonts w:eastAsia="Times New Roman"/>
                <w:sz w:val="24"/>
                <w:szCs w:val="24"/>
                <w:lang w:eastAsia="ru-RU"/>
              </w:rPr>
              <w:t>не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Pr="000C19A9">
              <w:rPr>
                <w:rFonts w:eastAsia="Times New Roman"/>
                <w:sz w:val="24"/>
                <w:szCs w:val="24"/>
                <w:lang w:eastAsia="ru-RU"/>
              </w:rPr>
              <w:t>более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Pr="000C19A9">
              <w:rPr>
                <w:rFonts w:eastAsia="Times New Roman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0" w:type="auto"/>
            <w:vAlign w:val="center"/>
            <w:hideMark/>
          </w:tcPr>
          <w:p w:rsidR="00AD1E08" w:rsidRPr="000C19A9" w:rsidRDefault="00AD1E08" w:rsidP="00956BA3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0C19A9">
              <w:rPr>
                <w:rFonts w:eastAsia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vAlign w:val="center"/>
            <w:hideMark/>
          </w:tcPr>
          <w:p w:rsidR="00AD1E08" w:rsidRPr="000C19A9" w:rsidRDefault="00AD1E08" w:rsidP="00956BA3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0C19A9">
              <w:rPr>
                <w:rFonts w:eastAsia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0" w:type="auto"/>
            <w:vAlign w:val="center"/>
            <w:hideMark/>
          </w:tcPr>
          <w:p w:rsidR="00AD1E08" w:rsidRPr="000C19A9" w:rsidRDefault="00AD1E08" w:rsidP="00956BA3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0C19A9">
              <w:rPr>
                <w:rFonts w:eastAsia="Times New Roman"/>
                <w:sz w:val="24"/>
                <w:szCs w:val="24"/>
                <w:lang w:eastAsia="ru-RU"/>
              </w:rPr>
              <w:t>все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Pr="000C19A9">
              <w:rPr>
                <w:rFonts w:eastAsia="Times New Roman"/>
                <w:sz w:val="24"/>
                <w:szCs w:val="24"/>
                <w:lang w:eastAsia="ru-RU"/>
              </w:rPr>
              <w:t>группы</w:t>
            </w:r>
          </w:p>
        </w:tc>
      </w:tr>
      <w:tr w:rsidR="00AD1E08" w:rsidRPr="00BD1F81" w:rsidTr="00956BA3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AD1E08" w:rsidRPr="000C19A9" w:rsidRDefault="00AD1E08" w:rsidP="00956BA3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D1E08" w:rsidRPr="000C19A9" w:rsidRDefault="00AD1E08" w:rsidP="00956BA3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0C19A9">
              <w:rPr>
                <w:rFonts w:eastAsia="Times New Roman"/>
                <w:sz w:val="24"/>
                <w:szCs w:val="24"/>
                <w:lang w:eastAsia="ru-RU"/>
              </w:rPr>
              <w:t>более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Pr="000C19A9">
              <w:rPr>
                <w:rFonts w:eastAsia="Times New Roman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0" w:type="auto"/>
            <w:vAlign w:val="center"/>
            <w:hideMark/>
          </w:tcPr>
          <w:p w:rsidR="00AD1E08" w:rsidRPr="000C19A9" w:rsidRDefault="00AD1E08" w:rsidP="00956BA3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0C19A9">
              <w:rPr>
                <w:rFonts w:eastAsia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vAlign w:val="center"/>
            <w:hideMark/>
          </w:tcPr>
          <w:p w:rsidR="00AD1E08" w:rsidRPr="000C19A9" w:rsidRDefault="00AD1E08" w:rsidP="00956BA3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0C19A9">
              <w:rPr>
                <w:rFonts w:eastAsia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0" w:type="auto"/>
            <w:vAlign w:val="center"/>
            <w:hideMark/>
          </w:tcPr>
          <w:p w:rsidR="00AD1E08" w:rsidRPr="000C19A9" w:rsidRDefault="00AD1E08" w:rsidP="00956BA3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0C19A9">
              <w:rPr>
                <w:rFonts w:eastAsia="Times New Roman"/>
                <w:sz w:val="24"/>
                <w:szCs w:val="24"/>
                <w:lang w:eastAsia="ru-RU"/>
              </w:rPr>
              <w:t>все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Pr="000C19A9">
              <w:rPr>
                <w:rFonts w:eastAsia="Times New Roman"/>
                <w:sz w:val="24"/>
                <w:szCs w:val="24"/>
                <w:lang w:eastAsia="ru-RU"/>
              </w:rPr>
              <w:t>группы</w:t>
            </w:r>
          </w:p>
        </w:tc>
      </w:tr>
    </w:tbl>
    <w:p w:rsidR="00AD1E08" w:rsidRDefault="00AD1E08" w:rsidP="00AD1E08">
      <w:pPr>
        <w:ind w:firstLine="426"/>
        <w:rPr>
          <w:rFonts w:eastAsia="Times New Roman"/>
          <w:color w:val="000000"/>
          <w:sz w:val="27"/>
          <w:szCs w:val="27"/>
          <w:lang w:eastAsia="ru-RU"/>
        </w:rPr>
      </w:pPr>
      <w:r>
        <w:rPr>
          <w:rFonts w:eastAsia="Times New Roman"/>
          <w:color w:val="000000"/>
          <w:sz w:val="27"/>
          <w:szCs w:val="27"/>
          <w:lang w:eastAsia="ru-RU"/>
        </w:rPr>
        <w:t>2.10. Для текстовой информации в электронном учебном издании не допускается применять:</w:t>
      </w:r>
    </w:p>
    <w:p w:rsidR="00AD1E08" w:rsidRPr="000C19A9" w:rsidRDefault="00AD1E08" w:rsidP="00AD1E08">
      <w:pPr>
        <w:numPr>
          <w:ilvl w:val="0"/>
          <w:numId w:val="4"/>
        </w:numPr>
        <w:ind w:left="0" w:firstLine="426"/>
        <w:rPr>
          <w:rFonts w:eastAsia="Times New Roman"/>
          <w:color w:val="000000"/>
          <w:sz w:val="27"/>
          <w:szCs w:val="27"/>
          <w:lang w:eastAsia="ru-RU"/>
        </w:rPr>
      </w:pPr>
      <w:r w:rsidRPr="000C19A9">
        <w:rPr>
          <w:rFonts w:eastAsia="Times New Roman"/>
          <w:color w:val="000000"/>
          <w:sz w:val="27"/>
          <w:szCs w:val="27"/>
          <w:lang w:eastAsia="ru-RU"/>
        </w:rPr>
        <w:t>узкое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начертание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шрифта;</w:t>
      </w:r>
    </w:p>
    <w:p w:rsidR="00AD1E08" w:rsidRPr="000C19A9" w:rsidRDefault="00AD1E08" w:rsidP="00AD1E08">
      <w:pPr>
        <w:numPr>
          <w:ilvl w:val="0"/>
          <w:numId w:val="4"/>
        </w:numPr>
        <w:ind w:left="0" w:firstLine="426"/>
        <w:rPr>
          <w:rFonts w:eastAsia="Times New Roman"/>
          <w:color w:val="000000"/>
          <w:sz w:val="27"/>
          <w:szCs w:val="27"/>
          <w:lang w:eastAsia="ru-RU"/>
        </w:rPr>
      </w:pPr>
      <w:r w:rsidRPr="000C19A9">
        <w:rPr>
          <w:rFonts w:eastAsia="Times New Roman"/>
          <w:color w:val="000000"/>
          <w:sz w:val="27"/>
          <w:szCs w:val="27"/>
          <w:lang w:eastAsia="ru-RU"/>
        </w:rPr>
        <w:t>курсивное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начертание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шрифта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(кроме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выделений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текста);</w:t>
      </w:r>
    </w:p>
    <w:p w:rsidR="00AD1E08" w:rsidRPr="000C19A9" w:rsidRDefault="00AD1E08" w:rsidP="00AD1E08">
      <w:pPr>
        <w:numPr>
          <w:ilvl w:val="0"/>
          <w:numId w:val="4"/>
        </w:numPr>
        <w:ind w:left="0" w:firstLine="426"/>
        <w:rPr>
          <w:rFonts w:eastAsia="Times New Roman"/>
          <w:color w:val="000000"/>
          <w:sz w:val="27"/>
          <w:szCs w:val="27"/>
          <w:lang w:eastAsia="ru-RU"/>
        </w:rPr>
      </w:pPr>
      <w:r w:rsidRPr="000C19A9">
        <w:rPr>
          <w:rFonts w:eastAsia="Times New Roman"/>
          <w:color w:val="000000"/>
          <w:sz w:val="27"/>
          <w:szCs w:val="27"/>
          <w:lang w:eastAsia="ru-RU"/>
        </w:rPr>
        <w:t>более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четырех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цветов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шрифта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различных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длин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волн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на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одной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электронной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странице;</w:t>
      </w:r>
    </w:p>
    <w:p w:rsidR="00AD1E08" w:rsidRPr="000C19A9" w:rsidRDefault="00AD1E08" w:rsidP="00AD1E08">
      <w:pPr>
        <w:numPr>
          <w:ilvl w:val="0"/>
          <w:numId w:val="4"/>
        </w:numPr>
        <w:ind w:left="0" w:firstLine="426"/>
        <w:rPr>
          <w:rFonts w:eastAsia="Times New Roman"/>
          <w:color w:val="000000"/>
          <w:sz w:val="27"/>
          <w:szCs w:val="27"/>
          <w:lang w:eastAsia="ru-RU"/>
        </w:rPr>
      </w:pPr>
      <w:r w:rsidRPr="000C19A9">
        <w:rPr>
          <w:rFonts w:eastAsia="Times New Roman"/>
          <w:color w:val="000000"/>
          <w:sz w:val="27"/>
          <w:szCs w:val="27"/>
          <w:lang w:eastAsia="ru-RU"/>
        </w:rPr>
        <w:t>красный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фон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электронной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страницы.</w:t>
      </w:r>
    </w:p>
    <w:p w:rsidR="00AD1E08" w:rsidRDefault="00AD1E08" w:rsidP="00AD1E08">
      <w:pPr>
        <w:ind w:firstLine="426"/>
        <w:rPr>
          <w:rFonts w:eastAsia="Times New Roman"/>
          <w:color w:val="000000"/>
          <w:sz w:val="27"/>
          <w:szCs w:val="27"/>
          <w:lang w:eastAsia="ru-RU"/>
        </w:rPr>
      </w:pPr>
      <w:r w:rsidRPr="000C19A9">
        <w:rPr>
          <w:rFonts w:eastAsia="Times New Roman"/>
          <w:color w:val="000000"/>
          <w:sz w:val="27"/>
          <w:szCs w:val="27"/>
          <w:lang w:eastAsia="ru-RU"/>
        </w:rPr>
        <w:t>2.11.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Педагогические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работники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школы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также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ограничивают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себя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в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пользовании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средствами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мобильной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связи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во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время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образовательной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деятельности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(за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исключением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экстренных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случаев).</w:t>
      </w:r>
    </w:p>
    <w:p w:rsidR="00AD1E08" w:rsidRDefault="00AD1E08" w:rsidP="00AD1E08">
      <w:pPr>
        <w:ind w:firstLine="426"/>
        <w:rPr>
          <w:rFonts w:eastAsia="Times New Roman"/>
          <w:color w:val="000000"/>
          <w:sz w:val="27"/>
          <w:szCs w:val="27"/>
          <w:lang w:eastAsia="ru-RU"/>
        </w:rPr>
      </w:pPr>
      <w:r w:rsidRPr="000C19A9">
        <w:rPr>
          <w:rFonts w:eastAsia="Times New Roman"/>
          <w:color w:val="000000"/>
          <w:sz w:val="27"/>
          <w:szCs w:val="27"/>
          <w:lang w:eastAsia="ru-RU"/>
        </w:rPr>
        <w:t>2.12.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Педагогические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работники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могут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использовать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на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уроке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мобильные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электронные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устройства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для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входа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в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«Электронный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журнал»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класса.</w:t>
      </w:r>
    </w:p>
    <w:p w:rsidR="00AD1E08" w:rsidRDefault="00AD1E08" w:rsidP="00AD1E08">
      <w:pPr>
        <w:ind w:firstLine="426"/>
        <w:rPr>
          <w:rFonts w:eastAsia="Times New Roman"/>
          <w:color w:val="000000"/>
          <w:sz w:val="27"/>
          <w:szCs w:val="27"/>
          <w:lang w:eastAsia="ru-RU"/>
        </w:rPr>
      </w:pPr>
      <w:r w:rsidRPr="000C19A9">
        <w:rPr>
          <w:rFonts w:eastAsia="Times New Roman"/>
          <w:color w:val="000000"/>
          <w:sz w:val="27"/>
          <w:szCs w:val="27"/>
          <w:lang w:eastAsia="ru-RU"/>
        </w:rPr>
        <w:t>2.13.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Всем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участникам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образовательной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деятельности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необходимо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пользоваться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памяткой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для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обучающихся,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родителей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(законных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представителей)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и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педагогических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работников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по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профилактике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неблагоприятных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для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здоровья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и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обучения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детей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эффектов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от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воздействия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устройств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мобильной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связи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(</w:t>
      </w:r>
      <w:proofErr w:type="gramStart"/>
      <w:r w:rsidRPr="000C19A9">
        <w:rPr>
          <w:rFonts w:eastAsia="Times New Roman"/>
          <w:color w:val="000000"/>
          <w:sz w:val="27"/>
          <w:szCs w:val="27"/>
          <w:lang w:eastAsia="ru-RU"/>
        </w:rPr>
        <w:t>см</w:t>
      </w:r>
      <w:proofErr w:type="gramEnd"/>
      <w:r w:rsidRPr="000C19A9">
        <w:rPr>
          <w:rFonts w:eastAsia="Times New Roman"/>
          <w:color w:val="000000"/>
          <w:sz w:val="27"/>
          <w:szCs w:val="27"/>
          <w:lang w:eastAsia="ru-RU"/>
        </w:rPr>
        <w:t>.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Приложение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3).</w:t>
      </w:r>
    </w:p>
    <w:p w:rsidR="00AD1E08" w:rsidRPr="002717A8" w:rsidRDefault="00AD1E08" w:rsidP="00AD1E08">
      <w:pPr>
        <w:ind w:firstLine="426"/>
        <w:rPr>
          <w:rFonts w:eastAsia="Times New Roman"/>
          <w:sz w:val="27"/>
          <w:szCs w:val="27"/>
          <w:lang w:eastAsia="ru-RU"/>
        </w:rPr>
      </w:pPr>
      <w:r w:rsidRPr="000C19A9">
        <w:rPr>
          <w:rFonts w:eastAsia="Times New Roman"/>
          <w:color w:val="000000"/>
          <w:sz w:val="27"/>
          <w:szCs w:val="27"/>
          <w:lang w:eastAsia="ru-RU"/>
        </w:rPr>
        <w:t>2.14.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proofErr w:type="gramStart"/>
      <w:r w:rsidRPr="000C19A9">
        <w:rPr>
          <w:rFonts w:eastAsia="Times New Roman"/>
          <w:color w:val="000000"/>
          <w:sz w:val="27"/>
          <w:szCs w:val="27"/>
          <w:lang w:eastAsia="ru-RU"/>
        </w:rPr>
        <w:t>Все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вопросы,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возникающие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между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участниками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образовательной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деятельности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в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отношении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соблюдения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Положения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разрешаются</w:t>
      </w:r>
      <w:proofErr w:type="gramEnd"/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путем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переговоров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с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участием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представителей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администрации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образовательной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организации,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директора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школы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и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hyperlink r:id="rId6" w:tgtFrame="_blank" w:history="1">
        <w:r w:rsidRPr="002717A8">
          <w:rPr>
            <w:rFonts w:eastAsia="Times New Roman"/>
            <w:sz w:val="27"/>
            <w:szCs w:val="27"/>
            <w:lang w:eastAsia="ru-RU"/>
          </w:rPr>
          <w:t>Комиссии по урегулированию споров в школе</w:t>
        </w:r>
      </w:hyperlink>
      <w:r w:rsidRPr="002717A8">
        <w:rPr>
          <w:rFonts w:eastAsia="Times New Roman"/>
          <w:sz w:val="27"/>
          <w:szCs w:val="27"/>
          <w:lang w:eastAsia="ru-RU"/>
        </w:rPr>
        <w:t>.</w:t>
      </w:r>
    </w:p>
    <w:p w:rsidR="00AD1E08" w:rsidRPr="000C19A9" w:rsidRDefault="00AD1E08" w:rsidP="00AD1E08">
      <w:pPr>
        <w:ind w:firstLine="426"/>
        <w:outlineLvl w:val="2"/>
        <w:rPr>
          <w:rFonts w:eastAsia="Times New Roman"/>
          <w:b/>
          <w:bCs/>
          <w:color w:val="000000"/>
          <w:sz w:val="27"/>
          <w:szCs w:val="27"/>
          <w:lang w:eastAsia="ru-RU"/>
        </w:rPr>
      </w:pPr>
      <w:r w:rsidRPr="000C19A9">
        <w:rPr>
          <w:rFonts w:eastAsia="Times New Roman"/>
          <w:b/>
          <w:bCs/>
          <w:color w:val="000000"/>
          <w:sz w:val="27"/>
          <w:szCs w:val="27"/>
          <w:lang w:eastAsia="ru-RU"/>
        </w:rPr>
        <w:t>3.</w:t>
      </w:r>
      <w:r>
        <w:rPr>
          <w:rFonts w:eastAsia="Times New Roman"/>
          <w:b/>
          <w:bCs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b/>
          <w:bCs/>
          <w:color w:val="000000"/>
          <w:sz w:val="27"/>
          <w:szCs w:val="27"/>
          <w:lang w:eastAsia="ru-RU"/>
        </w:rPr>
        <w:t>Права</w:t>
      </w:r>
      <w:r>
        <w:rPr>
          <w:rFonts w:eastAsia="Times New Roman"/>
          <w:b/>
          <w:bCs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b/>
          <w:bCs/>
          <w:color w:val="000000"/>
          <w:sz w:val="27"/>
          <w:szCs w:val="27"/>
          <w:lang w:eastAsia="ru-RU"/>
        </w:rPr>
        <w:t>и</w:t>
      </w:r>
      <w:r>
        <w:rPr>
          <w:rFonts w:eastAsia="Times New Roman"/>
          <w:b/>
          <w:bCs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b/>
          <w:bCs/>
          <w:color w:val="000000"/>
          <w:sz w:val="27"/>
          <w:szCs w:val="27"/>
          <w:lang w:eastAsia="ru-RU"/>
        </w:rPr>
        <w:t>обязанности</w:t>
      </w:r>
      <w:r>
        <w:rPr>
          <w:rFonts w:eastAsia="Times New Roman"/>
          <w:b/>
          <w:bCs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b/>
          <w:bCs/>
          <w:color w:val="000000"/>
          <w:sz w:val="27"/>
          <w:szCs w:val="27"/>
          <w:lang w:eastAsia="ru-RU"/>
        </w:rPr>
        <w:t>обучающихся</w:t>
      </w:r>
      <w:r>
        <w:rPr>
          <w:rFonts w:eastAsia="Times New Roman"/>
          <w:b/>
          <w:bCs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b/>
          <w:bCs/>
          <w:color w:val="000000"/>
          <w:sz w:val="27"/>
          <w:szCs w:val="27"/>
          <w:lang w:eastAsia="ru-RU"/>
        </w:rPr>
        <w:t>(пользователей)</w:t>
      </w:r>
      <w:r>
        <w:rPr>
          <w:rFonts w:eastAsia="Times New Roman"/>
          <w:b/>
          <w:bCs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b/>
          <w:bCs/>
          <w:color w:val="000000"/>
          <w:sz w:val="27"/>
          <w:szCs w:val="27"/>
          <w:lang w:eastAsia="ru-RU"/>
        </w:rPr>
        <w:t>мобильной</w:t>
      </w:r>
      <w:r>
        <w:rPr>
          <w:rFonts w:eastAsia="Times New Roman"/>
          <w:b/>
          <w:bCs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b/>
          <w:bCs/>
          <w:color w:val="000000"/>
          <w:sz w:val="27"/>
          <w:szCs w:val="27"/>
          <w:lang w:eastAsia="ru-RU"/>
        </w:rPr>
        <w:t>связи</w:t>
      </w:r>
    </w:p>
    <w:p w:rsidR="00AD1E08" w:rsidRDefault="00AD1E08" w:rsidP="00AD1E08">
      <w:pPr>
        <w:ind w:firstLine="426"/>
        <w:rPr>
          <w:rFonts w:eastAsia="Times New Roman"/>
          <w:color w:val="000000"/>
          <w:sz w:val="27"/>
          <w:szCs w:val="27"/>
          <w:lang w:eastAsia="ru-RU"/>
        </w:rPr>
      </w:pPr>
      <w:r>
        <w:rPr>
          <w:rFonts w:eastAsia="Times New Roman"/>
          <w:color w:val="000000"/>
          <w:sz w:val="27"/>
          <w:szCs w:val="27"/>
          <w:lang w:eastAsia="ru-RU"/>
        </w:rPr>
        <w:t>3.1. Пользователи мобильной связи в школе имеют право:</w:t>
      </w:r>
    </w:p>
    <w:p w:rsidR="00AD1E08" w:rsidRPr="000C19A9" w:rsidRDefault="00AD1E08" w:rsidP="00AD1E08">
      <w:pPr>
        <w:numPr>
          <w:ilvl w:val="0"/>
          <w:numId w:val="5"/>
        </w:numPr>
        <w:ind w:left="0" w:firstLine="426"/>
        <w:rPr>
          <w:rFonts w:eastAsia="Times New Roman"/>
          <w:color w:val="000000"/>
          <w:sz w:val="27"/>
          <w:szCs w:val="27"/>
          <w:lang w:eastAsia="ru-RU"/>
        </w:rPr>
      </w:pPr>
      <w:r w:rsidRPr="000C19A9">
        <w:rPr>
          <w:rFonts w:eastAsia="Times New Roman"/>
          <w:color w:val="000000"/>
          <w:sz w:val="27"/>
          <w:szCs w:val="27"/>
          <w:lang w:eastAsia="ru-RU"/>
        </w:rPr>
        <w:t>осуществлять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и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принимать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звонки;</w:t>
      </w:r>
    </w:p>
    <w:p w:rsidR="00AD1E08" w:rsidRPr="000C19A9" w:rsidRDefault="00AD1E08" w:rsidP="00AD1E08">
      <w:pPr>
        <w:numPr>
          <w:ilvl w:val="0"/>
          <w:numId w:val="5"/>
        </w:numPr>
        <w:ind w:left="0" w:firstLine="426"/>
        <w:rPr>
          <w:rFonts w:eastAsia="Times New Roman"/>
          <w:color w:val="000000"/>
          <w:sz w:val="27"/>
          <w:szCs w:val="27"/>
          <w:lang w:eastAsia="ru-RU"/>
        </w:rPr>
      </w:pPr>
      <w:r w:rsidRPr="000C19A9">
        <w:rPr>
          <w:rFonts w:eastAsia="Times New Roman"/>
          <w:color w:val="000000"/>
          <w:sz w:val="27"/>
          <w:szCs w:val="27"/>
          <w:lang w:eastAsia="ru-RU"/>
        </w:rPr>
        <w:t>звонить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и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оправлять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0C19A9">
        <w:rPr>
          <w:rFonts w:eastAsia="Times New Roman"/>
          <w:color w:val="000000"/>
          <w:sz w:val="27"/>
          <w:szCs w:val="27"/>
          <w:lang w:eastAsia="ru-RU"/>
        </w:rPr>
        <w:t>смс-уведомления</w:t>
      </w:r>
      <w:proofErr w:type="spellEnd"/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только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с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целью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оперативной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связи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proofErr w:type="gramStart"/>
      <w:r w:rsidRPr="000C19A9">
        <w:rPr>
          <w:rFonts w:eastAsia="Times New Roman"/>
          <w:color w:val="000000"/>
          <w:sz w:val="27"/>
          <w:szCs w:val="27"/>
          <w:lang w:eastAsia="ru-RU"/>
        </w:rPr>
        <w:t>обучающегося</w:t>
      </w:r>
      <w:proofErr w:type="gramEnd"/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со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своими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родителями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(законными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представителями),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с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экстренными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службами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(пожарная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служба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101,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112,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скорая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медицинская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помощь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103);</w:t>
      </w:r>
    </w:p>
    <w:p w:rsidR="00AD1E08" w:rsidRPr="000C19A9" w:rsidRDefault="00AD1E08" w:rsidP="00AD1E08">
      <w:pPr>
        <w:numPr>
          <w:ilvl w:val="0"/>
          <w:numId w:val="5"/>
        </w:numPr>
        <w:ind w:left="0" w:firstLine="426"/>
        <w:rPr>
          <w:rFonts w:eastAsia="Times New Roman"/>
          <w:color w:val="000000"/>
          <w:sz w:val="27"/>
          <w:szCs w:val="27"/>
          <w:lang w:eastAsia="ru-RU"/>
        </w:rPr>
      </w:pPr>
      <w:r w:rsidRPr="000C19A9">
        <w:rPr>
          <w:rFonts w:eastAsia="Times New Roman"/>
          <w:color w:val="000000"/>
          <w:sz w:val="27"/>
          <w:szCs w:val="27"/>
          <w:lang w:eastAsia="ru-RU"/>
        </w:rPr>
        <w:t>прослушивать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аудиозаписи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с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использованием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наушников;</w:t>
      </w:r>
    </w:p>
    <w:p w:rsidR="00AD1E08" w:rsidRPr="000C19A9" w:rsidRDefault="00AD1E08" w:rsidP="00AD1E08">
      <w:pPr>
        <w:numPr>
          <w:ilvl w:val="0"/>
          <w:numId w:val="5"/>
        </w:numPr>
        <w:ind w:left="0" w:firstLine="426"/>
        <w:rPr>
          <w:rFonts w:eastAsia="Times New Roman"/>
          <w:color w:val="000000"/>
          <w:sz w:val="27"/>
          <w:szCs w:val="27"/>
          <w:lang w:eastAsia="ru-RU"/>
        </w:rPr>
      </w:pPr>
      <w:r w:rsidRPr="000C19A9">
        <w:rPr>
          <w:rFonts w:eastAsia="Times New Roman"/>
          <w:color w:val="000000"/>
          <w:sz w:val="27"/>
          <w:szCs w:val="27"/>
          <w:lang w:eastAsia="ru-RU"/>
        </w:rPr>
        <w:t>играть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в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мобильном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устройстве;</w:t>
      </w:r>
    </w:p>
    <w:p w:rsidR="00AD1E08" w:rsidRPr="000C19A9" w:rsidRDefault="00AD1E08" w:rsidP="00AD1E08">
      <w:pPr>
        <w:numPr>
          <w:ilvl w:val="0"/>
          <w:numId w:val="5"/>
        </w:numPr>
        <w:ind w:left="0" w:firstLine="426"/>
        <w:rPr>
          <w:rFonts w:eastAsia="Times New Roman"/>
          <w:color w:val="000000"/>
          <w:sz w:val="27"/>
          <w:szCs w:val="27"/>
          <w:lang w:eastAsia="ru-RU"/>
        </w:rPr>
      </w:pPr>
      <w:r w:rsidRPr="000C19A9">
        <w:rPr>
          <w:rFonts w:eastAsia="Times New Roman"/>
          <w:color w:val="000000"/>
          <w:sz w:val="27"/>
          <w:szCs w:val="27"/>
          <w:lang w:eastAsia="ru-RU"/>
        </w:rPr>
        <w:t>вести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фот</w:t>
      </w:r>
      <w:proofErr w:type="gramStart"/>
      <w:r w:rsidRPr="000C19A9">
        <w:rPr>
          <w:rFonts w:eastAsia="Times New Roman"/>
          <w:color w:val="000000"/>
          <w:sz w:val="27"/>
          <w:szCs w:val="27"/>
          <w:lang w:eastAsia="ru-RU"/>
        </w:rPr>
        <w:t>о-</w:t>
      </w:r>
      <w:proofErr w:type="gramEnd"/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и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0C19A9">
        <w:rPr>
          <w:rFonts w:eastAsia="Times New Roman"/>
          <w:color w:val="000000"/>
          <w:sz w:val="27"/>
          <w:szCs w:val="27"/>
          <w:lang w:eastAsia="ru-RU"/>
        </w:rPr>
        <w:t>видео-съемку</w:t>
      </w:r>
      <w:proofErr w:type="spellEnd"/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лиц,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находящихся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в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образовательной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организации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с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их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согласия.</w:t>
      </w:r>
    </w:p>
    <w:p w:rsidR="00AD1E08" w:rsidRDefault="00AD1E08" w:rsidP="00AD1E08">
      <w:pPr>
        <w:ind w:firstLine="426"/>
        <w:rPr>
          <w:rFonts w:eastAsia="Times New Roman"/>
          <w:color w:val="000000"/>
          <w:sz w:val="27"/>
          <w:szCs w:val="27"/>
          <w:lang w:eastAsia="ru-RU"/>
        </w:rPr>
      </w:pPr>
      <w:r w:rsidRPr="000C19A9">
        <w:rPr>
          <w:rFonts w:eastAsia="Times New Roman"/>
          <w:color w:val="000000"/>
          <w:sz w:val="27"/>
          <w:szCs w:val="27"/>
          <w:lang w:eastAsia="ru-RU"/>
        </w:rPr>
        <w:t>3.2.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В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соответствии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с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Конституцией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Российской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proofErr w:type="gramStart"/>
      <w:r w:rsidRPr="000C19A9">
        <w:rPr>
          <w:rFonts w:eastAsia="Times New Roman"/>
          <w:color w:val="000000"/>
          <w:sz w:val="27"/>
          <w:szCs w:val="27"/>
          <w:lang w:eastAsia="ru-RU"/>
        </w:rPr>
        <w:t>Федерации</w:t>
      </w:r>
      <w:proofErr w:type="gramEnd"/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обучающиеся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должны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знать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о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том,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что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сбор,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хранение,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использование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и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распространение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информации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о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lastRenderedPageBreak/>
        <w:t>личной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жизни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лица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без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его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согласия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запрещено,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а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также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осуществление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прав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и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свобод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человека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и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гражданина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не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должно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нарушать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права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и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свободы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других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лиц.</w:t>
      </w:r>
    </w:p>
    <w:p w:rsidR="00AD1E08" w:rsidRPr="000C19A9" w:rsidRDefault="00AD1E08" w:rsidP="00AD1E08">
      <w:pPr>
        <w:ind w:firstLine="426"/>
        <w:rPr>
          <w:rFonts w:eastAsia="Times New Roman"/>
          <w:color w:val="000000"/>
          <w:sz w:val="27"/>
          <w:szCs w:val="27"/>
          <w:lang w:eastAsia="ru-RU"/>
        </w:rPr>
      </w:pPr>
      <w:r w:rsidRPr="000C19A9">
        <w:rPr>
          <w:rFonts w:eastAsia="Times New Roman"/>
          <w:color w:val="000000"/>
          <w:sz w:val="27"/>
          <w:szCs w:val="27"/>
          <w:lang w:eastAsia="ru-RU"/>
        </w:rPr>
        <w:t>3.3.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В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целях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обеспечения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сохранности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средств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мобильной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связи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proofErr w:type="gramStart"/>
      <w:r w:rsidRPr="000C19A9">
        <w:rPr>
          <w:rFonts w:eastAsia="Times New Roman"/>
          <w:color w:val="000000"/>
          <w:sz w:val="27"/>
          <w:szCs w:val="27"/>
          <w:lang w:eastAsia="ru-RU"/>
        </w:rPr>
        <w:t>обучающийся</w:t>
      </w:r>
      <w:proofErr w:type="gramEnd"/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обязан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не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оставлять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их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без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присмотра.</w:t>
      </w:r>
    </w:p>
    <w:p w:rsidR="00AD1E08" w:rsidRPr="000C19A9" w:rsidRDefault="00AD1E08" w:rsidP="00AD1E08">
      <w:pPr>
        <w:ind w:firstLine="426"/>
        <w:outlineLvl w:val="2"/>
        <w:rPr>
          <w:rFonts w:eastAsia="Times New Roman"/>
          <w:b/>
          <w:bCs/>
          <w:color w:val="000000"/>
          <w:sz w:val="27"/>
          <w:szCs w:val="27"/>
          <w:lang w:eastAsia="ru-RU"/>
        </w:rPr>
      </w:pPr>
      <w:r w:rsidRPr="000C19A9">
        <w:rPr>
          <w:rFonts w:eastAsia="Times New Roman"/>
          <w:b/>
          <w:bCs/>
          <w:color w:val="000000"/>
          <w:sz w:val="27"/>
          <w:szCs w:val="27"/>
          <w:lang w:eastAsia="ru-RU"/>
        </w:rPr>
        <w:t>4.</w:t>
      </w:r>
      <w:r>
        <w:rPr>
          <w:rFonts w:eastAsia="Times New Roman"/>
          <w:b/>
          <w:bCs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b/>
          <w:bCs/>
          <w:color w:val="000000"/>
          <w:sz w:val="27"/>
          <w:szCs w:val="27"/>
          <w:lang w:eastAsia="ru-RU"/>
        </w:rPr>
        <w:t>Ответственность</w:t>
      </w:r>
      <w:r>
        <w:rPr>
          <w:rFonts w:eastAsia="Times New Roman"/>
          <w:b/>
          <w:bCs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b/>
          <w:bCs/>
          <w:color w:val="000000"/>
          <w:sz w:val="27"/>
          <w:szCs w:val="27"/>
          <w:lang w:eastAsia="ru-RU"/>
        </w:rPr>
        <w:t>пользователей</w:t>
      </w:r>
      <w:r>
        <w:rPr>
          <w:rFonts w:eastAsia="Times New Roman"/>
          <w:b/>
          <w:bCs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b/>
          <w:bCs/>
          <w:color w:val="000000"/>
          <w:sz w:val="27"/>
          <w:szCs w:val="27"/>
          <w:lang w:eastAsia="ru-RU"/>
        </w:rPr>
        <w:t>мобильной</w:t>
      </w:r>
      <w:r>
        <w:rPr>
          <w:rFonts w:eastAsia="Times New Roman"/>
          <w:b/>
          <w:bCs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b/>
          <w:bCs/>
          <w:color w:val="000000"/>
          <w:sz w:val="27"/>
          <w:szCs w:val="27"/>
          <w:lang w:eastAsia="ru-RU"/>
        </w:rPr>
        <w:t>связи</w:t>
      </w:r>
    </w:p>
    <w:p w:rsidR="00AD1E08" w:rsidRPr="000C19A9" w:rsidRDefault="00AD1E08" w:rsidP="00AD1E08">
      <w:pPr>
        <w:ind w:firstLine="426"/>
        <w:rPr>
          <w:rFonts w:eastAsia="Times New Roman"/>
          <w:color w:val="000000"/>
          <w:sz w:val="27"/>
          <w:szCs w:val="27"/>
          <w:lang w:eastAsia="ru-RU"/>
        </w:rPr>
      </w:pPr>
      <w:r w:rsidRPr="000C19A9">
        <w:rPr>
          <w:rFonts w:eastAsia="Times New Roman"/>
          <w:color w:val="000000"/>
          <w:sz w:val="27"/>
          <w:szCs w:val="27"/>
          <w:lang w:eastAsia="ru-RU"/>
        </w:rPr>
        <w:t>4.1.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ins w:id="0" w:author="Unknown">
        <w:r w:rsidRPr="000C19A9">
          <w:rPr>
            <w:rFonts w:eastAsia="Times New Roman"/>
            <w:color w:val="000000"/>
            <w:sz w:val="27"/>
            <w:szCs w:val="27"/>
            <w:lang w:eastAsia="ru-RU"/>
          </w:rPr>
          <w:t>В</w:t>
        </w:r>
      </w:ins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ins w:id="1" w:author="Unknown">
        <w:r w:rsidRPr="000C19A9">
          <w:rPr>
            <w:rFonts w:eastAsia="Times New Roman"/>
            <w:color w:val="000000"/>
            <w:sz w:val="27"/>
            <w:szCs w:val="27"/>
            <w:lang w:eastAsia="ru-RU"/>
          </w:rPr>
          <w:t>результате</w:t>
        </w:r>
      </w:ins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ins w:id="2" w:author="Unknown">
        <w:r w:rsidRPr="000C19A9">
          <w:rPr>
            <w:rFonts w:eastAsia="Times New Roman"/>
            <w:color w:val="000000"/>
            <w:sz w:val="27"/>
            <w:szCs w:val="27"/>
            <w:lang w:eastAsia="ru-RU"/>
          </w:rPr>
          <w:t>нарушения</w:t>
        </w:r>
      </w:ins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ins w:id="3" w:author="Unknown">
        <w:r w:rsidRPr="000C19A9">
          <w:rPr>
            <w:rFonts w:eastAsia="Times New Roman"/>
            <w:color w:val="000000"/>
            <w:sz w:val="27"/>
            <w:szCs w:val="27"/>
            <w:lang w:eastAsia="ru-RU"/>
          </w:rPr>
          <w:t>настоящего</w:t>
        </w:r>
      </w:ins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ins w:id="4" w:author="Unknown">
        <w:r w:rsidRPr="000C19A9">
          <w:rPr>
            <w:rFonts w:eastAsia="Times New Roman"/>
            <w:color w:val="000000"/>
            <w:sz w:val="27"/>
            <w:szCs w:val="27"/>
            <w:lang w:eastAsia="ru-RU"/>
          </w:rPr>
          <w:t>Положения</w:t>
        </w:r>
      </w:ins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proofErr w:type="gramStart"/>
      <w:ins w:id="5" w:author="Unknown">
        <w:r w:rsidRPr="000C19A9">
          <w:rPr>
            <w:rFonts w:eastAsia="Times New Roman"/>
            <w:color w:val="000000"/>
            <w:sz w:val="27"/>
            <w:szCs w:val="27"/>
            <w:lang w:eastAsia="ru-RU"/>
          </w:rPr>
          <w:t>обучающимися</w:t>
        </w:r>
      </w:ins>
      <w:proofErr w:type="gramEnd"/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ins w:id="6" w:author="Unknown">
        <w:r w:rsidRPr="000C19A9">
          <w:rPr>
            <w:rFonts w:eastAsia="Times New Roman"/>
            <w:color w:val="000000"/>
            <w:sz w:val="27"/>
            <w:szCs w:val="27"/>
            <w:lang w:eastAsia="ru-RU"/>
          </w:rPr>
          <w:t>предусматривается</w:t>
        </w:r>
      </w:ins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ins w:id="7" w:author="Unknown">
        <w:r w:rsidRPr="000C19A9">
          <w:rPr>
            <w:rFonts w:eastAsia="Times New Roman"/>
            <w:color w:val="000000"/>
            <w:sz w:val="27"/>
            <w:szCs w:val="27"/>
            <w:lang w:eastAsia="ru-RU"/>
          </w:rPr>
          <w:t>применение</w:t>
        </w:r>
      </w:ins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ins w:id="8" w:author="Unknown">
        <w:r w:rsidRPr="000C19A9">
          <w:rPr>
            <w:rFonts w:eastAsia="Times New Roman"/>
            <w:color w:val="000000"/>
            <w:sz w:val="27"/>
            <w:szCs w:val="27"/>
            <w:lang w:eastAsia="ru-RU"/>
          </w:rPr>
          <w:t>дисциплинарной</w:t>
        </w:r>
      </w:ins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ins w:id="9" w:author="Unknown">
        <w:r w:rsidRPr="000C19A9">
          <w:rPr>
            <w:rFonts w:eastAsia="Times New Roman"/>
            <w:color w:val="000000"/>
            <w:sz w:val="27"/>
            <w:szCs w:val="27"/>
            <w:lang w:eastAsia="ru-RU"/>
          </w:rPr>
          <w:t>ответственности,</w:t>
        </w:r>
      </w:ins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ins w:id="10" w:author="Unknown">
        <w:r w:rsidRPr="000C19A9">
          <w:rPr>
            <w:rFonts w:eastAsia="Times New Roman"/>
            <w:color w:val="000000"/>
            <w:sz w:val="27"/>
            <w:szCs w:val="27"/>
            <w:lang w:eastAsia="ru-RU"/>
          </w:rPr>
          <w:t>согласно</w:t>
        </w:r>
      </w:ins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ins w:id="11" w:author="Unknown">
        <w:r w:rsidRPr="000C19A9">
          <w:rPr>
            <w:rFonts w:eastAsia="Times New Roman"/>
            <w:color w:val="000000"/>
            <w:sz w:val="27"/>
            <w:szCs w:val="27"/>
            <w:lang w:eastAsia="ru-RU"/>
          </w:rPr>
          <w:t>Федеральному</w:t>
        </w:r>
      </w:ins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ins w:id="12" w:author="Unknown">
        <w:r w:rsidRPr="000C19A9">
          <w:rPr>
            <w:rFonts w:eastAsia="Times New Roman"/>
            <w:color w:val="000000"/>
            <w:sz w:val="27"/>
            <w:szCs w:val="27"/>
            <w:lang w:eastAsia="ru-RU"/>
          </w:rPr>
          <w:t>закону</w:t>
        </w:r>
      </w:ins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ins w:id="13" w:author="Unknown">
        <w:r w:rsidRPr="000C19A9">
          <w:rPr>
            <w:rFonts w:eastAsia="Times New Roman"/>
            <w:color w:val="000000"/>
            <w:sz w:val="27"/>
            <w:szCs w:val="27"/>
            <w:lang w:eastAsia="ru-RU"/>
          </w:rPr>
          <w:t>№273-ФЗ</w:t>
        </w:r>
      </w:ins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ins w:id="14" w:author="Unknown">
        <w:r w:rsidRPr="000C19A9">
          <w:rPr>
            <w:rFonts w:eastAsia="Times New Roman"/>
            <w:color w:val="000000"/>
            <w:sz w:val="27"/>
            <w:szCs w:val="27"/>
            <w:lang w:eastAsia="ru-RU"/>
          </w:rPr>
          <w:t>«Об</w:t>
        </w:r>
      </w:ins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ins w:id="15" w:author="Unknown">
        <w:r w:rsidRPr="000C19A9">
          <w:rPr>
            <w:rFonts w:eastAsia="Times New Roman"/>
            <w:color w:val="000000"/>
            <w:sz w:val="27"/>
            <w:szCs w:val="27"/>
            <w:lang w:eastAsia="ru-RU"/>
          </w:rPr>
          <w:t>образовании»:</w:t>
        </w:r>
      </w:ins>
    </w:p>
    <w:p w:rsidR="00AD1E08" w:rsidRPr="000C19A9" w:rsidRDefault="00AD1E08" w:rsidP="00AD1E08">
      <w:pPr>
        <w:numPr>
          <w:ilvl w:val="0"/>
          <w:numId w:val="6"/>
        </w:numPr>
        <w:ind w:left="0" w:firstLine="426"/>
        <w:rPr>
          <w:rFonts w:eastAsia="Times New Roman"/>
          <w:color w:val="000000"/>
          <w:sz w:val="27"/>
          <w:szCs w:val="27"/>
          <w:lang w:eastAsia="ru-RU"/>
        </w:rPr>
      </w:pPr>
      <w:r w:rsidRPr="000C19A9">
        <w:rPr>
          <w:rFonts w:eastAsia="Times New Roman"/>
          <w:color w:val="000000"/>
          <w:sz w:val="27"/>
          <w:szCs w:val="27"/>
          <w:lang w:eastAsia="ru-RU"/>
        </w:rPr>
        <w:t>за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однократное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нарушение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–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преподаватель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объявляет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дисциплинарное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взыскание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в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виде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замечания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с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правом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внесения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в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дневник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обучающегося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с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написанием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объяснительной;</w:t>
      </w:r>
    </w:p>
    <w:p w:rsidR="00AD1E08" w:rsidRPr="000C19A9" w:rsidRDefault="00AD1E08" w:rsidP="00AD1E08">
      <w:pPr>
        <w:numPr>
          <w:ilvl w:val="0"/>
          <w:numId w:val="6"/>
        </w:numPr>
        <w:ind w:left="0" w:firstLine="426"/>
        <w:rPr>
          <w:rFonts w:eastAsia="Times New Roman"/>
          <w:color w:val="000000"/>
          <w:sz w:val="27"/>
          <w:szCs w:val="27"/>
          <w:lang w:eastAsia="ru-RU"/>
        </w:rPr>
      </w:pPr>
      <w:proofErr w:type="gramStart"/>
      <w:r w:rsidRPr="000C19A9">
        <w:rPr>
          <w:rFonts w:eastAsia="Times New Roman"/>
          <w:color w:val="000000"/>
          <w:sz w:val="27"/>
          <w:szCs w:val="27"/>
          <w:lang w:eastAsia="ru-RU"/>
        </w:rPr>
        <w:t>за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неоднократное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–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в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виде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докладной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записки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на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имя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заместителя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директора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школы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по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воспитательной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работе</w:t>
      </w:r>
      <w:r>
        <w:rPr>
          <w:rFonts w:eastAsia="Times New Roman"/>
          <w:color w:val="000000"/>
          <w:sz w:val="27"/>
          <w:szCs w:val="27"/>
          <w:lang w:eastAsia="ru-RU"/>
        </w:rPr>
        <w:t>.</w:t>
      </w:r>
      <w:proofErr w:type="gramEnd"/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proofErr w:type="gramStart"/>
      <w:r>
        <w:rPr>
          <w:rFonts w:eastAsia="Times New Roman"/>
          <w:color w:val="000000"/>
          <w:sz w:val="27"/>
          <w:szCs w:val="27"/>
          <w:lang w:eastAsia="ru-RU"/>
        </w:rPr>
        <w:t>П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роводится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разъяснительная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беседа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с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обучающимися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в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присутствии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родителей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(законных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представителей)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о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рисках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здоровью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от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воздействия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электромагнитного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излучения,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генерируемого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устройствами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мобильной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связи,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о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возможных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негативных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последствиях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и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эффективности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образовательной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деятельности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при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неупорядоченном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использовании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устройств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мобильной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связи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во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время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занятий;</w:t>
      </w:r>
      <w:proofErr w:type="gramEnd"/>
    </w:p>
    <w:p w:rsidR="00AD1E08" w:rsidRPr="000C19A9" w:rsidRDefault="00AD1E08" w:rsidP="00AD1E08">
      <w:pPr>
        <w:numPr>
          <w:ilvl w:val="0"/>
          <w:numId w:val="6"/>
        </w:numPr>
        <w:ind w:left="0" w:firstLine="426"/>
        <w:rPr>
          <w:rFonts w:eastAsia="Times New Roman"/>
          <w:color w:val="000000"/>
          <w:sz w:val="27"/>
          <w:szCs w:val="27"/>
          <w:lang w:eastAsia="ru-RU"/>
        </w:rPr>
      </w:pPr>
      <w:r w:rsidRPr="000C19A9">
        <w:rPr>
          <w:rFonts w:eastAsia="Times New Roman"/>
          <w:color w:val="000000"/>
          <w:sz w:val="27"/>
          <w:szCs w:val="27"/>
          <w:lang w:eastAsia="ru-RU"/>
        </w:rPr>
        <w:t>при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повторных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нарушениях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проводится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изъятие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средств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мобильной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связи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и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других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электронных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устройств,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заранее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получив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согласие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родителей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(законных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представителей),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и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передача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им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данных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предметов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вплоть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до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запрета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ношения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в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образовательную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организацию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средств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мобильной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связи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и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других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электронных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устройств.</w:t>
      </w:r>
    </w:p>
    <w:p w:rsidR="00AD1E08" w:rsidRPr="000C19A9" w:rsidRDefault="00AD1E08" w:rsidP="00AD1E08">
      <w:pPr>
        <w:ind w:firstLine="426"/>
        <w:rPr>
          <w:rFonts w:eastAsia="Times New Roman"/>
          <w:color w:val="000000"/>
          <w:sz w:val="27"/>
          <w:szCs w:val="27"/>
          <w:lang w:eastAsia="ru-RU"/>
        </w:rPr>
      </w:pPr>
      <w:r w:rsidRPr="000C19A9">
        <w:rPr>
          <w:rFonts w:eastAsia="Times New Roman"/>
          <w:color w:val="000000"/>
          <w:sz w:val="27"/>
          <w:szCs w:val="27"/>
          <w:lang w:eastAsia="ru-RU"/>
        </w:rPr>
        <w:t>4.2.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За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нарушение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данного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Положения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педагогические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работники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также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несут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ответственность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в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соответствии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с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действующим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законодательством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и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локальными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актами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организации,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осуществляющей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образовательную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деятельность.</w:t>
      </w:r>
    </w:p>
    <w:p w:rsidR="00AD1E08" w:rsidRPr="000C19A9" w:rsidRDefault="00AD1E08" w:rsidP="00AD1E08">
      <w:pPr>
        <w:ind w:firstLine="426"/>
        <w:outlineLvl w:val="2"/>
        <w:rPr>
          <w:rFonts w:eastAsia="Times New Roman"/>
          <w:b/>
          <w:bCs/>
          <w:color w:val="000000"/>
          <w:sz w:val="27"/>
          <w:szCs w:val="27"/>
          <w:lang w:eastAsia="ru-RU"/>
        </w:rPr>
      </w:pPr>
      <w:r w:rsidRPr="000C19A9">
        <w:rPr>
          <w:rFonts w:eastAsia="Times New Roman"/>
          <w:b/>
          <w:bCs/>
          <w:color w:val="000000"/>
          <w:sz w:val="27"/>
          <w:szCs w:val="27"/>
          <w:lang w:eastAsia="ru-RU"/>
        </w:rPr>
        <w:t>5.</w:t>
      </w:r>
      <w:r>
        <w:rPr>
          <w:rFonts w:eastAsia="Times New Roman"/>
          <w:b/>
          <w:bCs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b/>
          <w:bCs/>
          <w:color w:val="000000"/>
          <w:sz w:val="27"/>
          <w:szCs w:val="27"/>
          <w:lang w:eastAsia="ru-RU"/>
        </w:rPr>
        <w:t>Заключительные</w:t>
      </w:r>
      <w:r>
        <w:rPr>
          <w:rFonts w:eastAsia="Times New Roman"/>
          <w:b/>
          <w:bCs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b/>
          <w:bCs/>
          <w:color w:val="000000"/>
          <w:sz w:val="27"/>
          <w:szCs w:val="27"/>
          <w:lang w:eastAsia="ru-RU"/>
        </w:rPr>
        <w:t>положения</w:t>
      </w:r>
    </w:p>
    <w:p w:rsidR="00AD1E08" w:rsidRDefault="00AD1E08" w:rsidP="00AD1E08">
      <w:pPr>
        <w:ind w:firstLine="426"/>
        <w:rPr>
          <w:rFonts w:eastAsia="Times New Roman"/>
          <w:color w:val="000000"/>
          <w:sz w:val="27"/>
          <w:szCs w:val="27"/>
          <w:lang w:eastAsia="ru-RU"/>
        </w:rPr>
      </w:pPr>
      <w:r w:rsidRPr="000C19A9">
        <w:rPr>
          <w:rFonts w:eastAsia="Times New Roman"/>
          <w:color w:val="000000"/>
          <w:sz w:val="27"/>
          <w:szCs w:val="27"/>
          <w:lang w:eastAsia="ru-RU"/>
        </w:rPr>
        <w:t>5.1.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Настоящее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i/>
          <w:iCs/>
          <w:color w:val="000000"/>
          <w:sz w:val="27"/>
          <w:szCs w:val="27"/>
          <w:lang w:eastAsia="ru-RU"/>
        </w:rPr>
        <w:t>Положение</w:t>
      </w:r>
      <w:r>
        <w:rPr>
          <w:rFonts w:eastAsia="Times New Roman"/>
          <w:i/>
          <w:iCs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i/>
          <w:iCs/>
          <w:color w:val="000000"/>
          <w:sz w:val="27"/>
          <w:szCs w:val="27"/>
          <w:lang w:eastAsia="ru-RU"/>
        </w:rPr>
        <w:t>об</w:t>
      </w:r>
      <w:r>
        <w:rPr>
          <w:rFonts w:eastAsia="Times New Roman"/>
          <w:i/>
          <w:iCs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i/>
          <w:iCs/>
          <w:color w:val="000000"/>
          <w:sz w:val="27"/>
          <w:szCs w:val="27"/>
          <w:lang w:eastAsia="ru-RU"/>
        </w:rPr>
        <w:t>использовании</w:t>
      </w:r>
      <w:r>
        <w:rPr>
          <w:rFonts w:eastAsia="Times New Roman"/>
          <w:i/>
          <w:iCs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i/>
          <w:iCs/>
          <w:color w:val="000000"/>
          <w:sz w:val="27"/>
          <w:szCs w:val="27"/>
          <w:lang w:eastAsia="ru-RU"/>
        </w:rPr>
        <w:t>мобильных</w:t>
      </w:r>
      <w:r>
        <w:rPr>
          <w:rFonts w:eastAsia="Times New Roman"/>
          <w:i/>
          <w:iCs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i/>
          <w:iCs/>
          <w:color w:val="000000"/>
          <w:sz w:val="27"/>
          <w:szCs w:val="27"/>
          <w:lang w:eastAsia="ru-RU"/>
        </w:rPr>
        <w:t>телефонов</w:t>
      </w:r>
      <w:r>
        <w:rPr>
          <w:rFonts w:eastAsia="Times New Roman"/>
          <w:i/>
          <w:iCs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i/>
          <w:iCs/>
          <w:color w:val="000000"/>
          <w:sz w:val="27"/>
          <w:szCs w:val="27"/>
          <w:lang w:eastAsia="ru-RU"/>
        </w:rPr>
        <w:t>и</w:t>
      </w:r>
      <w:r>
        <w:rPr>
          <w:rFonts w:eastAsia="Times New Roman"/>
          <w:i/>
          <w:iCs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i/>
          <w:iCs/>
          <w:color w:val="000000"/>
          <w:sz w:val="27"/>
          <w:szCs w:val="27"/>
          <w:lang w:eastAsia="ru-RU"/>
        </w:rPr>
        <w:t>других</w:t>
      </w:r>
      <w:r>
        <w:rPr>
          <w:rFonts w:eastAsia="Times New Roman"/>
          <w:i/>
          <w:iCs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i/>
          <w:iCs/>
          <w:color w:val="000000"/>
          <w:sz w:val="27"/>
          <w:szCs w:val="27"/>
          <w:lang w:eastAsia="ru-RU"/>
        </w:rPr>
        <w:t>средств</w:t>
      </w:r>
      <w:r>
        <w:rPr>
          <w:rFonts w:eastAsia="Times New Roman"/>
          <w:i/>
          <w:iCs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i/>
          <w:iCs/>
          <w:color w:val="000000"/>
          <w:sz w:val="27"/>
          <w:szCs w:val="27"/>
          <w:lang w:eastAsia="ru-RU"/>
        </w:rPr>
        <w:t>коммуникации</w:t>
      </w:r>
      <w:r>
        <w:rPr>
          <w:rFonts w:eastAsia="Times New Roman"/>
          <w:i/>
          <w:iCs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i/>
          <w:iCs/>
          <w:color w:val="000000"/>
          <w:sz w:val="27"/>
          <w:szCs w:val="27"/>
          <w:lang w:eastAsia="ru-RU"/>
        </w:rPr>
        <w:t>в</w:t>
      </w:r>
      <w:r>
        <w:rPr>
          <w:rFonts w:eastAsia="Times New Roman"/>
          <w:i/>
          <w:iCs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i/>
          <w:iCs/>
          <w:color w:val="000000"/>
          <w:sz w:val="27"/>
          <w:szCs w:val="27"/>
          <w:lang w:eastAsia="ru-RU"/>
        </w:rPr>
        <w:t>общеобразовательной</w:t>
      </w:r>
      <w:r>
        <w:rPr>
          <w:rFonts w:eastAsia="Times New Roman"/>
          <w:i/>
          <w:iCs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i/>
          <w:iCs/>
          <w:color w:val="000000"/>
          <w:sz w:val="27"/>
          <w:szCs w:val="27"/>
          <w:lang w:eastAsia="ru-RU"/>
        </w:rPr>
        <w:t>организации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является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локальным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нормативным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актом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школы,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принимается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на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Педагогическом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совете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и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утверждаются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(вводится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в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действие)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приказом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директора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организации,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осуществляющей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образовательную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деятельность.</w:t>
      </w:r>
    </w:p>
    <w:p w:rsidR="00AD1E08" w:rsidRDefault="00AD1E08" w:rsidP="00AD1E08">
      <w:pPr>
        <w:ind w:firstLine="426"/>
        <w:rPr>
          <w:rFonts w:eastAsia="Times New Roman"/>
          <w:color w:val="000000"/>
          <w:sz w:val="27"/>
          <w:szCs w:val="27"/>
          <w:lang w:eastAsia="ru-RU"/>
        </w:rPr>
      </w:pPr>
      <w:r w:rsidRPr="000C19A9">
        <w:rPr>
          <w:rFonts w:eastAsia="Times New Roman"/>
          <w:color w:val="000000"/>
          <w:sz w:val="27"/>
          <w:szCs w:val="27"/>
          <w:lang w:eastAsia="ru-RU"/>
        </w:rPr>
        <w:t>5.2.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Все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изменения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и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дополнения,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вносимые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в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настоящее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Положение,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оформляются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в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письменной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форме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в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соответствии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действующим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законодательством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Российской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Федерации.</w:t>
      </w:r>
    </w:p>
    <w:p w:rsidR="00AD1E08" w:rsidRDefault="00AD1E08" w:rsidP="00AD1E08">
      <w:pPr>
        <w:ind w:firstLine="426"/>
        <w:rPr>
          <w:rFonts w:eastAsia="Times New Roman"/>
          <w:color w:val="000000"/>
          <w:sz w:val="27"/>
          <w:szCs w:val="27"/>
          <w:lang w:eastAsia="ru-RU"/>
        </w:rPr>
      </w:pPr>
      <w:r w:rsidRPr="000C19A9">
        <w:rPr>
          <w:rFonts w:eastAsia="Times New Roman"/>
          <w:color w:val="000000"/>
          <w:sz w:val="27"/>
          <w:szCs w:val="27"/>
          <w:lang w:eastAsia="ru-RU"/>
        </w:rPr>
        <w:t>5.3.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Положение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об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использовании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мобильных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телефонов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и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других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средств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коммуникации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принимается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на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неопределенный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срок.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Изменения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и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дополнения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к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Положению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принимаются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в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порядке,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предусмотренном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п.5.1.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настоящего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Положения.</w:t>
      </w:r>
    </w:p>
    <w:p w:rsidR="00AD1E08" w:rsidRDefault="00AD1E08" w:rsidP="00AD1E08">
      <w:pPr>
        <w:ind w:firstLine="426"/>
        <w:rPr>
          <w:rFonts w:eastAsia="Times New Roman"/>
          <w:color w:val="000000"/>
          <w:sz w:val="27"/>
          <w:szCs w:val="27"/>
          <w:lang w:eastAsia="ru-RU"/>
        </w:rPr>
      </w:pPr>
      <w:r w:rsidRPr="000C19A9">
        <w:rPr>
          <w:rFonts w:eastAsia="Times New Roman"/>
          <w:color w:val="000000"/>
          <w:sz w:val="27"/>
          <w:szCs w:val="27"/>
          <w:lang w:eastAsia="ru-RU"/>
        </w:rPr>
        <w:t>5.4.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После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принятия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Положения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(или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изменений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и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дополнений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отдельных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пунктов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и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разделов)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в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новой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редакции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предыдущая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редакция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автоматически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утрачивает</w:t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Pr="000C19A9">
        <w:rPr>
          <w:rFonts w:eastAsia="Times New Roman"/>
          <w:color w:val="000000"/>
          <w:sz w:val="27"/>
          <w:szCs w:val="27"/>
          <w:lang w:eastAsia="ru-RU"/>
        </w:rPr>
        <w:t>силу.</w:t>
      </w:r>
    </w:p>
    <w:p w:rsidR="00AD1E08" w:rsidRDefault="00AD1E08" w:rsidP="00AD1E08">
      <w:pPr>
        <w:ind w:firstLine="426"/>
        <w:rPr>
          <w:rFonts w:eastAsia="Times New Roman"/>
          <w:color w:val="000000"/>
          <w:sz w:val="27"/>
          <w:szCs w:val="27"/>
          <w:lang w:eastAsia="ru-RU"/>
        </w:rPr>
      </w:pPr>
    </w:p>
    <w:p w:rsidR="00AD1E08" w:rsidRDefault="00AD1E08" w:rsidP="00AD1E08">
      <w:pPr>
        <w:ind w:firstLine="426"/>
        <w:rPr>
          <w:rFonts w:eastAsia="Times New Roman"/>
          <w:color w:val="000000"/>
          <w:sz w:val="27"/>
          <w:szCs w:val="27"/>
          <w:lang w:eastAsia="ru-RU"/>
        </w:rPr>
      </w:pPr>
    </w:p>
    <w:p w:rsidR="00AD1E08" w:rsidRDefault="00AD1E08" w:rsidP="00AD1E08">
      <w:pPr>
        <w:ind w:firstLine="426"/>
        <w:rPr>
          <w:rFonts w:eastAsia="Times New Roman"/>
          <w:color w:val="000000"/>
          <w:sz w:val="27"/>
          <w:szCs w:val="27"/>
          <w:lang w:eastAsia="ru-RU"/>
        </w:rPr>
      </w:pPr>
    </w:p>
    <w:p w:rsidR="00AD1E08" w:rsidRDefault="00AD1E08" w:rsidP="00AD1E08">
      <w:pPr>
        <w:ind w:firstLine="426"/>
        <w:rPr>
          <w:rFonts w:eastAsia="Times New Roman"/>
          <w:color w:val="000000"/>
          <w:sz w:val="27"/>
          <w:szCs w:val="27"/>
          <w:lang w:eastAsia="ru-RU"/>
        </w:rPr>
      </w:pPr>
    </w:p>
    <w:p w:rsidR="00AD1E08" w:rsidRDefault="00AD1E08" w:rsidP="00AD1E08">
      <w:pPr>
        <w:ind w:firstLine="426"/>
        <w:rPr>
          <w:rFonts w:eastAsia="Times New Roman"/>
          <w:color w:val="000000"/>
          <w:sz w:val="27"/>
          <w:szCs w:val="27"/>
          <w:lang w:eastAsia="ru-RU"/>
        </w:rPr>
      </w:pPr>
    </w:p>
    <w:p w:rsidR="00AD1E08" w:rsidRDefault="00AD1E08" w:rsidP="00AD1E08">
      <w:pPr>
        <w:ind w:firstLine="426"/>
        <w:rPr>
          <w:rFonts w:eastAsia="Times New Roman"/>
          <w:color w:val="000000"/>
          <w:sz w:val="27"/>
          <w:szCs w:val="27"/>
          <w:lang w:eastAsia="ru-RU"/>
        </w:rPr>
      </w:pPr>
    </w:p>
    <w:p w:rsidR="00AD1E08" w:rsidRDefault="00AD1E08" w:rsidP="00AD1E08">
      <w:pPr>
        <w:ind w:firstLine="426"/>
        <w:rPr>
          <w:rFonts w:eastAsia="Times New Roman"/>
          <w:color w:val="000000"/>
          <w:sz w:val="27"/>
          <w:szCs w:val="27"/>
          <w:lang w:eastAsia="ru-RU"/>
        </w:rPr>
      </w:pPr>
    </w:p>
    <w:p w:rsidR="00AD1E08" w:rsidRDefault="00AD1E08" w:rsidP="00AD1E08">
      <w:pPr>
        <w:ind w:firstLine="426"/>
        <w:rPr>
          <w:rFonts w:eastAsia="Times New Roman"/>
          <w:color w:val="000000"/>
          <w:sz w:val="27"/>
          <w:szCs w:val="27"/>
          <w:lang w:eastAsia="ru-RU"/>
        </w:rPr>
      </w:pPr>
    </w:p>
    <w:p w:rsidR="00AD1E08" w:rsidRDefault="00AD1E08" w:rsidP="00AD1E08">
      <w:pPr>
        <w:ind w:firstLine="426"/>
        <w:rPr>
          <w:rFonts w:eastAsia="Times New Roman"/>
          <w:color w:val="000000"/>
          <w:sz w:val="27"/>
          <w:szCs w:val="27"/>
          <w:lang w:eastAsia="ru-RU"/>
        </w:rPr>
      </w:pPr>
    </w:p>
    <w:p w:rsidR="00AD1E08" w:rsidRDefault="00AD1E08" w:rsidP="008C1860">
      <w:pPr>
        <w:rPr>
          <w:rFonts w:eastAsia="Times New Roman"/>
          <w:color w:val="000000"/>
          <w:sz w:val="27"/>
          <w:szCs w:val="27"/>
          <w:lang w:eastAsia="ru-RU"/>
        </w:rPr>
      </w:pPr>
    </w:p>
    <w:p w:rsidR="00AD1E08" w:rsidRDefault="00AD1E08" w:rsidP="00AD1E08">
      <w:pPr>
        <w:ind w:firstLine="426"/>
        <w:rPr>
          <w:rFonts w:eastAsia="Times New Roman"/>
          <w:color w:val="000000"/>
          <w:sz w:val="27"/>
          <w:szCs w:val="27"/>
          <w:lang w:eastAsia="ru-RU"/>
        </w:rPr>
      </w:pPr>
    </w:p>
    <w:p w:rsidR="00AD1E08" w:rsidRDefault="00AD1E08" w:rsidP="00AD1E08">
      <w:pPr>
        <w:ind w:firstLine="426"/>
        <w:jc w:val="right"/>
        <w:rPr>
          <w:rFonts w:eastAsia="Times New Roman"/>
          <w:i/>
          <w:color w:val="000000"/>
          <w:sz w:val="27"/>
          <w:szCs w:val="27"/>
          <w:lang w:eastAsia="ru-RU"/>
        </w:rPr>
      </w:pPr>
      <w:r w:rsidRPr="00330E6E">
        <w:rPr>
          <w:rFonts w:eastAsia="Times New Roman"/>
          <w:i/>
          <w:color w:val="000000"/>
          <w:sz w:val="27"/>
          <w:szCs w:val="27"/>
          <w:lang w:eastAsia="ru-RU"/>
        </w:rPr>
        <w:t>Приложение 1</w:t>
      </w:r>
    </w:p>
    <w:p w:rsidR="00AD1E08" w:rsidRDefault="00AD1E08" w:rsidP="00AD1E08">
      <w:pPr>
        <w:ind w:firstLine="426"/>
        <w:jc w:val="right"/>
        <w:rPr>
          <w:rFonts w:eastAsia="Times New Roman"/>
          <w:i/>
          <w:color w:val="000000"/>
          <w:sz w:val="27"/>
          <w:szCs w:val="27"/>
          <w:lang w:eastAsia="ru-RU"/>
        </w:rPr>
      </w:pPr>
    </w:p>
    <w:p w:rsidR="00AD1E08" w:rsidRPr="005F6B2C" w:rsidRDefault="00AD1E08" w:rsidP="00AD1E08">
      <w:pPr>
        <w:ind w:firstLine="426"/>
        <w:jc w:val="center"/>
        <w:rPr>
          <w:rFonts w:eastAsia="Times New Roman"/>
          <w:b/>
          <w:color w:val="000000"/>
          <w:sz w:val="27"/>
          <w:szCs w:val="27"/>
          <w:lang w:eastAsia="ru-RU"/>
        </w:rPr>
      </w:pPr>
      <w:r w:rsidRPr="005F6B2C">
        <w:rPr>
          <w:rFonts w:eastAsia="Times New Roman"/>
          <w:b/>
          <w:color w:val="000000"/>
          <w:sz w:val="27"/>
          <w:szCs w:val="27"/>
          <w:lang w:eastAsia="ru-RU"/>
        </w:rPr>
        <w:t>Лист ознакомления обучающихся с Положением об использовании мобильных телефонов и других средств коммуникации в школе</w:t>
      </w:r>
    </w:p>
    <w:p w:rsidR="00AD1E08" w:rsidRDefault="00AD1E08" w:rsidP="00AD1E08">
      <w:pPr>
        <w:ind w:firstLine="426"/>
        <w:jc w:val="center"/>
        <w:rPr>
          <w:rFonts w:eastAsia="Times New Roman"/>
          <w:color w:val="000000"/>
          <w:sz w:val="27"/>
          <w:szCs w:val="27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98"/>
        <w:gridCol w:w="6196"/>
        <w:gridCol w:w="1641"/>
        <w:gridCol w:w="1659"/>
      </w:tblGrid>
      <w:tr w:rsidR="00AD1E08" w:rsidRPr="00BD1F81" w:rsidTr="00956BA3">
        <w:tc>
          <w:tcPr>
            <w:tcW w:w="698" w:type="dxa"/>
            <w:vAlign w:val="center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b/>
                <w:color w:val="000000"/>
                <w:szCs w:val="27"/>
                <w:lang w:eastAsia="ru-RU"/>
              </w:rPr>
            </w:pPr>
            <w:r w:rsidRPr="00BD1F81">
              <w:rPr>
                <w:rFonts w:eastAsia="Times New Roman"/>
                <w:b/>
                <w:color w:val="000000"/>
                <w:szCs w:val="27"/>
                <w:lang w:eastAsia="ru-RU"/>
              </w:rPr>
              <w:t xml:space="preserve">№ </w:t>
            </w:r>
            <w:proofErr w:type="spellStart"/>
            <w:proofErr w:type="gramStart"/>
            <w:r w:rsidRPr="00BD1F81">
              <w:rPr>
                <w:rFonts w:eastAsia="Times New Roman"/>
                <w:b/>
                <w:color w:val="000000"/>
                <w:szCs w:val="27"/>
                <w:lang w:eastAsia="ru-RU"/>
              </w:rPr>
              <w:t>п</w:t>
            </w:r>
            <w:proofErr w:type="spellEnd"/>
            <w:proofErr w:type="gramEnd"/>
            <w:r w:rsidRPr="00BD1F81">
              <w:rPr>
                <w:rFonts w:eastAsia="Times New Roman"/>
                <w:b/>
                <w:color w:val="000000"/>
                <w:szCs w:val="27"/>
                <w:lang w:eastAsia="ru-RU"/>
              </w:rPr>
              <w:t>/</w:t>
            </w:r>
            <w:proofErr w:type="spellStart"/>
            <w:r w:rsidRPr="00BD1F81">
              <w:rPr>
                <w:rFonts w:eastAsia="Times New Roman"/>
                <w:b/>
                <w:color w:val="000000"/>
                <w:szCs w:val="27"/>
                <w:lang w:eastAsia="ru-RU"/>
              </w:rPr>
              <w:t>п</w:t>
            </w:r>
            <w:proofErr w:type="spellEnd"/>
            <w:r w:rsidRPr="00BD1F81">
              <w:rPr>
                <w:rFonts w:eastAsia="Times New Roman"/>
                <w:b/>
                <w:color w:val="000000"/>
                <w:szCs w:val="27"/>
                <w:lang w:eastAsia="ru-RU"/>
              </w:rPr>
              <w:t>/</w:t>
            </w:r>
          </w:p>
        </w:tc>
        <w:tc>
          <w:tcPr>
            <w:tcW w:w="6196" w:type="dxa"/>
            <w:vAlign w:val="center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b/>
                <w:color w:val="000000"/>
                <w:szCs w:val="27"/>
                <w:lang w:eastAsia="ru-RU"/>
              </w:rPr>
            </w:pPr>
            <w:r w:rsidRPr="00BD1F81">
              <w:rPr>
                <w:rFonts w:eastAsia="Times New Roman"/>
                <w:b/>
                <w:color w:val="000000"/>
                <w:szCs w:val="27"/>
                <w:lang w:eastAsia="ru-RU"/>
              </w:rPr>
              <w:t xml:space="preserve">ФИО </w:t>
            </w:r>
            <w:proofErr w:type="gramStart"/>
            <w:r w:rsidRPr="00BD1F81">
              <w:rPr>
                <w:rFonts w:eastAsia="Times New Roman"/>
                <w:b/>
                <w:color w:val="000000"/>
                <w:szCs w:val="27"/>
                <w:lang w:eastAsia="ru-RU"/>
              </w:rPr>
              <w:t>обучающегося</w:t>
            </w:r>
            <w:proofErr w:type="gramEnd"/>
          </w:p>
        </w:tc>
        <w:tc>
          <w:tcPr>
            <w:tcW w:w="1641" w:type="dxa"/>
            <w:vAlign w:val="center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b/>
                <w:color w:val="000000"/>
                <w:szCs w:val="27"/>
                <w:lang w:eastAsia="ru-RU"/>
              </w:rPr>
            </w:pPr>
            <w:r w:rsidRPr="00BD1F81">
              <w:rPr>
                <w:rFonts w:eastAsia="Times New Roman"/>
                <w:b/>
                <w:color w:val="000000"/>
                <w:szCs w:val="27"/>
                <w:lang w:eastAsia="ru-RU"/>
              </w:rPr>
              <w:t>Дата ознакомления</w:t>
            </w:r>
          </w:p>
        </w:tc>
        <w:tc>
          <w:tcPr>
            <w:tcW w:w="1659" w:type="dxa"/>
            <w:vAlign w:val="center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b/>
                <w:color w:val="000000"/>
                <w:szCs w:val="27"/>
                <w:lang w:eastAsia="ru-RU"/>
              </w:rPr>
            </w:pPr>
            <w:r w:rsidRPr="00BD1F81">
              <w:rPr>
                <w:rFonts w:eastAsia="Times New Roman"/>
                <w:b/>
                <w:color w:val="000000"/>
                <w:szCs w:val="27"/>
                <w:lang w:eastAsia="ru-RU"/>
              </w:rPr>
              <w:t xml:space="preserve">Подпись </w:t>
            </w:r>
            <w:proofErr w:type="gramStart"/>
            <w:r w:rsidRPr="00BD1F81">
              <w:rPr>
                <w:rFonts w:eastAsia="Times New Roman"/>
                <w:b/>
                <w:color w:val="000000"/>
                <w:szCs w:val="27"/>
                <w:lang w:eastAsia="ru-RU"/>
              </w:rPr>
              <w:t>обучающегося</w:t>
            </w:r>
            <w:proofErr w:type="gramEnd"/>
          </w:p>
        </w:tc>
      </w:tr>
      <w:tr w:rsidR="00AD1E08" w:rsidRPr="00BD1F81" w:rsidTr="00956BA3">
        <w:tc>
          <w:tcPr>
            <w:tcW w:w="698" w:type="dxa"/>
          </w:tcPr>
          <w:p w:rsidR="00AD1E08" w:rsidRPr="00BD1F81" w:rsidRDefault="00AD1E08" w:rsidP="00956BA3">
            <w:pPr>
              <w:pStyle w:val="a8"/>
              <w:numPr>
                <w:ilvl w:val="0"/>
                <w:numId w:val="7"/>
              </w:num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6196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41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59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AD1E08" w:rsidRPr="00BD1F81" w:rsidTr="00956BA3">
        <w:tc>
          <w:tcPr>
            <w:tcW w:w="698" w:type="dxa"/>
          </w:tcPr>
          <w:p w:rsidR="00AD1E08" w:rsidRPr="00BD1F81" w:rsidRDefault="00AD1E08" w:rsidP="00956BA3">
            <w:pPr>
              <w:pStyle w:val="a8"/>
              <w:numPr>
                <w:ilvl w:val="0"/>
                <w:numId w:val="7"/>
              </w:num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6196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41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59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AD1E08" w:rsidRPr="00BD1F81" w:rsidTr="00956BA3">
        <w:tc>
          <w:tcPr>
            <w:tcW w:w="698" w:type="dxa"/>
          </w:tcPr>
          <w:p w:rsidR="00AD1E08" w:rsidRPr="00BD1F81" w:rsidRDefault="00AD1E08" w:rsidP="00956BA3">
            <w:pPr>
              <w:pStyle w:val="a8"/>
              <w:numPr>
                <w:ilvl w:val="0"/>
                <w:numId w:val="7"/>
              </w:num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6196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41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59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AD1E08" w:rsidRPr="00BD1F81" w:rsidTr="00956BA3">
        <w:tc>
          <w:tcPr>
            <w:tcW w:w="698" w:type="dxa"/>
          </w:tcPr>
          <w:p w:rsidR="00AD1E08" w:rsidRPr="00BD1F81" w:rsidRDefault="00AD1E08" w:rsidP="00956BA3">
            <w:pPr>
              <w:pStyle w:val="a8"/>
              <w:numPr>
                <w:ilvl w:val="0"/>
                <w:numId w:val="7"/>
              </w:num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6196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41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59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AD1E08" w:rsidRPr="00BD1F81" w:rsidTr="00956BA3">
        <w:tc>
          <w:tcPr>
            <w:tcW w:w="698" w:type="dxa"/>
          </w:tcPr>
          <w:p w:rsidR="00AD1E08" w:rsidRPr="00BD1F81" w:rsidRDefault="00AD1E08" w:rsidP="00956BA3">
            <w:pPr>
              <w:pStyle w:val="a8"/>
              <w:numPr>
                <w:ilvl w:val="0"/>
                <w:numId w:val="7"/>
              </w:num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6196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41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59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AD1E08" w:rsidRPr="00BD1F81" w:rsidTr="00956BA3">
        <w:tc>
          <w:tcPr>
            <w:tcW w:w="698" w:type="dxa"/>
          </w:tcPr>
          <w:p w:rsidR="00AD1E08" w:rsidRPr="00BD1F81" w:rsidRDefault="00AD1E08" w:rsidP="00956BA3">
            <w:pPr>
              <w:pStyle w:val="a8"/>
              <w:numPr>
                <w:ilvl w:val="0"/>
                <w:numId w:val="7"/>
              </w:num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6196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41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59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AD1E08" w:rsidRPr="00BD1F81" w:rsidTr="00956BA3">
        <w:tc>
          <w:tcPr>
            <w:tcW w:w="698" w:type="dxa"/>
          </w:tcPr>
          <w:p w:rsidR="00AD1E08" w:rsidRPr="00BD1F81" w:rsidRDefault="00AD1E08" w:rsidP="00956BA3">
            <w:pPr>
              <w:pStyle w:val="a8"/>
              <w:numPr>
                <w:ilvl w:val="0"/>
                <w:numId w:val="7"/>
              </w:num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6196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41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59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AD1E08" w:rsidRPr="00BD1F81" w:rsidTr="00956BA3">
        <w:tc>
          <w:tcPr>
            <w:tcW w:w="698" w:type="dxa"/>
          </w:tcPr>
          <w:p w:rsidR="00AD1E08" w:rsidRPr="00BD1F81" w:rsidRDefault="00AD1E08" w:rsidP="00956BA3">
            <w:pPr>
              <w:pStyle w:val="a8"/>
              <w:numPr>
                <w:ilvl w:val="0"/>
                <w:numId w:val="7"/>
              </w:num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6196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41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59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AD1E08" w:rsidRPr="00BD1F81" w:rsidTr="00956BA3">
        <w:tc>
          <w:tcPr>
            <w:tcW w:w="698" w:type="dxa"/>
          </w:tcPr>
          <w:p w:rsidR="00AD1E08" w:rsidRPr="00BD1F81" w:rsidRDefault="00AD1E08" w:rsidP="00956BA3">
            <w:pPr>
              <w:pStyle w:val="a8"/>
              <w:numPr>
                <w:ilvl w:val="0"/>
                <w:numId w:val="7"/>
              </w:num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6196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41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59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AD1E08" w:rsidRPr="00BD1F81" w:rsidTr="00956BA3">
        <w:tc>
          <w:tcPr>
            <w:tcW w:w="698" w:type="dxa"/>
          </w:tcPr>
          <w:p w:rsidR="00AD1E08" w:rsidRPr="00BD1F81" w:rsidRDefault="00AD1E08" w:rsidP="00956BA3">
            <w:pPr>
              <w:pStyle w:val="a8"/>
              <w:numPr>
                <w:ilvl w:val="0"/>
                <w:numId w:val="7"/>
              </w:num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6196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41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59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AD1E08" w:rsidRPr="00BD1F81" w:rsidTr="00956BA3">
        <w:tc>
          <w:tcPr>
            <w:tcW w:w="698" w:type="dxa"/>
          </w:tcPr>
          <w:p w:rsidR="00AD1E08" w:rsidRPr="00BD1F81" w:rsidRDefault="00AD1E08" w:rsidP="00956BA3">
            <w:pPr>
              <w:pStyle w:val="a8"/>
              <w:numPr>
                <w:ilvl w:val="0"/>
                <w:numId w:val="7"/>
              </w:num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6196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41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59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AD1E08" w:rsidRPr="00BD1F81" w:rsidTr="00956BA3">
        <w:tc>
          <w:tcPr>
            <w:tcW w:w="698" w:type="dxa"/>
          </w:tcPr>
          <w:p w:rsidR="00AD1E08" w:rsidRPr="00BD1F81" w:rsidRDefault="00AD1E08" w:rsidP="00956BA3">
            <w:pPr>
              <w:pStyle w:val="a8"/>
              <w:numPr>
                <w:ilvl w:val="0"/>
                <w:numId w:val="7"/>
              </w:num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6196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41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59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AD1E08" w:rsidRPr="00BD1F81" w:rsidTr="00956BA3">
        <w:tc>
          <w:tcPr>
            <w:tcW w:w="698" w:type="dxa"/>
          </w:tcPr>
          <w:p w:rsidR="00AD1E08" w:rsidRPr="00BD1F81" w:rsidRDefault="00AD1E08" w:rsidP="00956BA3">
            <w:pPr>
              <w:pStyle w:val="a8"/>
              <w:numPr>
                <w:ilvl w:val="0"/>
                <w:numId w:val="7"/>
              </w:num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6196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41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59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AD1E08" w:rsidRPr="00BD1F81" w:rsidTr="00956BA3">
        <w:tc>
          <w:tcPr>
            <w:tcW w:w="698" w:type="dxa"/>
          </w:tcPr>
          <w:p w:rsidR="00AD1E08" w:rsidRPr="00BD1F81" w:rsidRDefault="00AD1E08" w:rsidP="00956BA3">
            <w:pPr>
              <w:pStyle w:val="a8"/>
              <w:numPr>
                <w:ilvl w:val="0"/>
                <w:numId w:val="7"/>
              </w:num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6196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41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59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AD1E08" w:rsidRPr="00BD1F81" w:rsidTr="00956BA3">
        <w:tc>
          <w:tcPr>
            <w:tcW w:w="698" w:type="dxa"/>
          </w:tcPr>
          <w:p w:rsidR="00AD1E08" w:rsidRPr="00BD1F81" w:rsidRDefault="00AD1E08" w:rsidP="00956BA3">
            <w:pPr>
              <w:pStyle w:val="a8"/>
              <w:numPr>
                <w:ilvl w:val="0"/>
                <w:numId w:val="7"/>
              </w:num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6196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41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59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AD1E08" w:rsidRPr="00BD1F81" w:rsidTr="00956BA3">
        <w:tc>
          <w:tcPr>
            <w:tcW w:w="698" w:type="dxa"/>
          </w:tcPr>
          <w:p w:rsidR="00AD1E08" w:rsidRPr="00BD1F81" w:rsidRDefault="00AD1E08" w:rsidP="00956BA3">
            <w:pPr>
              <w:pStyle w:val="a8"/>
              <w:numPr>
                <w:ilvl w:val="0"/>
                <w:numId w:val="7"/>
              </w:num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6196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41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59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AD1E08" w:rsidRPr="00BD1F81" w:rsidTr="00956BA3">
        <w:tc>
          <w:tcPr>
            <w:tcW w:w="698" w:type="dxa"/>
          </w:tcPr>
          <w:p w:rsidR="00AD1E08" w:rsidRPr="00BD1F81" w:rsidRDefault="00AD1E08" w:rsidP="00956BA3">
            <w:pPr>
              <w:pStyle w:val="a8"/>
              <w:numPr>
                <w:ilvl w:val="0"/>
                <w:numId w:val="7"/>
              </w:num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6196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41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59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AD1E08" w:rsidRPr="00BD1F81" w:rsidTr="00956BA3">
        <w:tc>
          <w:tcPr>
            <w:tcW w:w="698" w:type="dxa"/>
          </w:tcPr>
          <w:p w:rsidR="00AD1E08" w:rsidRPr="00BD1F81" w:rsidRDefault="00AD1E08" w:rsidP="00956BA3">
            <w:pPr>
              <w:pStyle w:val="a8"/>
              <w:numPr>
                <w:ilvl w:val="0"/>
                <w:numId w:val="7"/>
              </w:num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6196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41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59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AD1E08" w:rsidRPr="00BD1F81" w:rsidTr="00956BA3">
        <w:tc>
          <w:tcPr>
            <w:tcW w:w="698" w:type="dxa"/>
          </w:tcPr>
          <w:p w:rsidR="00AD1E08" w:rsidRPr="00BD1F81" w:rsidRDefault="00AD1E08" w:rsidP="00956BA3">
            <w:pPr>
              <w:pStyle w:val="a8"/>
              <w:numPr>
                <w:ilvl w:val="0"/>
                <w:numId w:val="7"/>
              </w:num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6196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41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59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AD1E08" w:rsidRPr="00BD1F81" w:rsidTr="00956BA3">
        <w:tc>
          <w:tcPr>
            <w:tcW w:w="698" w:type="dxa"/>
          </w:tcPr>
          <w:p w:rsidR="00AD1E08" w:rsidRPr="00BD1F81" w:rsidRDefault="00AD1E08" w:rsidP="00956BA3">
            <w:pPr>
              <w:pStyle w:val="a8"/>
              <w:numPr>
                <w:ilvl w:val="0"/>
                <w:numId w:val="7"/>
              </w:num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6196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41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59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AD1E08" w:rsidRPr="00BD1F81" w:rsidTr="00956BA3">
        <w:tc>
          <w:tcPr>
            <w:tcW w:w="698" w:type="dxa"/>
          </w:tcPr>
          <w:p w:rsidR="00AD1E08" w:rsidRPr="00BD1F81" w:rsidRDefault="00AD1E08" w:rsidP="00956BA3">
            <w:pPr>
              <w:pStyle w:val="a8"/>
              <w:numPr>
                <w:ilvl w:val="0"/>
                <w:numId w:val="7"/>
              </w:num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6196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41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59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AD1E08" w:rsidRPr="00BD1F81" w:rsidTr="00956BA3">
        <w:tc>
          <w:tcPr>
            <w:tcW w:w="698" w:type="dxa"/>
          </w:tcPr>
          <w:p w:rsidR="00AD1E08" w:rsidRPr="00BD1F81" w:rsidRDefault="00AD1E08" w:rsidP="00956BA3">
            <w:pPr>
              <w:pStyle w:val="a8"/>
              <w:numPr>
                <w:ilvl w:val="0"/>
                <w:numId w:val="7"/>
              </w:num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6196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41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59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AD1E08" w:rsidRPr="00BD1F81" w:rsidTr="00956BA3">
        <w:tc>
          <w:tcPr>
            <w:tcW w:w="698" w:type="dxa"/>
          </w:tcPr>
          <w:p w:rsidR="00AD1E08" w:rsidRPr="00BD1F81" w:rsidRDefault="00AD1E08" w:rsidP="00956BA3">
            <w:pPr>
              <w:pStyle w:val="a8"/>
              <w:numPr>
                <w:ilvl w:val="0"/>
                <w:numId w:val="7"/>
              </w:num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6196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41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59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AD1E08" w:rsidRPr="00BD1F81" w:rsidTr="00956BA3">
        <w:tc>
          <w:tcPr>
            <w:tcW w:w="698" w:type="dxa"/>
          </w:tcPr>
          <w:p w:rsidR="00AD1E08" w:rsidRPr="00BD1F81" w:rsidRDefault="00AD1E08" w:rsidP="00956BA3">
            <w:pPr>
              <w:pStyle w:val="a8"/>
              <w:numPr>
                <w:ilvl w:val="0"/>
                <w:numId w:val="7"/>
              </w:num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6196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41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59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AD1E08" w:rsidRPr="00BD1F81" w:rsidTr="00956BA3">
        <w:tc>
          <w:tcPr>
            <w:tcW w:w="698" w:type="dxa"/>
          </w:tcPr>
          <w:p w:rsidR="00AD1E08" w:rsidRPr="00BD1F81" w:rsidRDefault="00AD1E08" w:rsidP="00956BA3">
            <w:pPr>
              <w:pStyle w:val="a8"/>
              <w:numPr>
                <w:ilvl w:val="0"/>
                <w:numId w:val="7"/>
              </w:num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6196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41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59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AD1E08" w:rsidRPr="00BD1F81" w:rsidTr="00956BA3">
        <w:tc>
          <w:tcPr>
            <w:tcW w:w="698" w:type="dxa"/>
          </w:tcPr>
          <w:p w:rsidR="00AD1E08" w:rsidRPr="00BD1F81" w:rsidRDefault="00AD1E08" w:rsidP="00956BA3">
            <w:pPr>
              <w:pStyle w:val="a8"/>
              <w:numPr>
                <w:ilvl w:val="0"/>
                <w:numId w:val="7"/>
              </w:num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6196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41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59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AD1E08" w:rsidRPr="00BD1F81" w:rsidTr="00956BA3">
        <w:tc>
          <w:tcPr>
            <w:tcW w:w="698" w:type="dxa"/>
          </w:tcPr>
          <w:p w:rsidR="00AD1E08" w:rsidRPr="00BD1F81" w:rsidRDefault="00AD1E08" w:rsidP="00956BA3">
            <w:pPr>
              <w:pStyle w:val="a8"/>
              <w:numPr>
                <w:ilvl w:val="0"/>
                <w:numId w:val="7"/>
              </w:num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6196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41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59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AD1E08" w:rsidRPr="00BD1F81" w:rsidTr="00956BA3">
        <w:tc>
          <w:tcPr>
            <w:tcW w:w="698" w:type="dxa"/>
          </w:tcPr>
          <w:p w:rsidR="00AD1E08" w:rsidRPr="00BD1F81" w:rsidRDefault="00AD1E08" w:rsidP="00956BA3">
            <w:pPr>
              <w:pStyle w:val="a8"/>
              <w:numPr>
                <w:ilvl w:val="0"/>
                <w:numId w:val="7"/>
              </w:num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6196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41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59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AD1E08" w:rsidRPr="00BD1F81" w:rsidTr="00956BA3">
        <w:tc>
          <w:tcPr>
            <w:tcW w:w="698" w:type="dxa"/>
          </w:tcPr>
          <w:p w:rsidR="00AD1E08" w:rsidRPr="00BD1F81" w:rsidRDefault="00AD1E08" w:rsidP="00956BA3">
            <w:pPr>
              <w:pStyle w:val="a8"/>
              <w:numPr>
                <w:ilvl w:val="0"/>
                <w:numId w:val="7"/>
              </w:num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6196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41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59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AD1E08" w:rsidRPr="00BD1F81" w:rsidTr="00956BA3">
        <w:tc>
          <w:tcPr>
            <w:tcW w:w="698" w:type="dxa"/>
          </w:tcPr>
          <w:p w:rsidR="00AD1E08" w:rsidRPr="00BD1F81" w:rsidRDefault="00AD1E08" w:rsidP="00956BA3">
            <w:pPr>
              <w:pStyle w:val="a8"/>
              <w:numPr>
                <w:ilvl w:val="0"/>
                <w:numId w:val="7"/>
              </w:num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6196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41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59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AD1E08" w:rsidRPr="00BD1F81" w:rsidTr="00956BA3">
        <w:tc>
          <w:tcPr>
            <w:tcW w:w="698" w:type="dxa"/>
          </w:tcPr>
          <w:p w:rsidR="00AD1E08" w:rsidRPr="00BD1F81" w:rsidRDefault="00AD1E08" w:rsidP="00956BA3">
            <w:pPr>
              <w:pStyle w:val="a8"/>
              <w:numPr>
                <w:ilvl w:val="0"/>
                <w:numId w:val="7"/>
              </w:num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6196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41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59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AD1E08" w:rsidRPr="00BD1F81" w:rsidTr="00956BA3">
        <w:tc>
          <w:tcPr>
            <w:tcW w:w="698" w:type="dxa"/>
          </w:tcPr>
          <w:p w:rsidR="00AD1E08" w:rsidRPr="00BD1F81" w:rsidRDefault="00AD1E08" w:rsidP="00956BA3">
            <w:pPr>
              <w:pStyle w:val="a8"/>
              <w:numPr>
                <w:ilvl w:val="0"/>
                <w:numId w:val="7"/>
              </w:num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6196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41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59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AD1E08" w:rsidRPr="00BD1F81" w:rsidTr="00956BA3">
        <w:tc>
          <w:tcPr>
            <w:tcW w:w="698" w:type="dxa"/>
          </w:tcPr>
          <w:p w:rsidR="00AD1E08" w:rsidRPr="00BD1F81" w:rsidRDefault="00AD1E08" w:rsidP="00956BA3">
            <w:pPr>
              <w:pStyle w:val="a8"/>
              <w:numPr>
                <w:ilvl w:val="0"/>
                <w:numId w:val="7"/>
              </w:num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6196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41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59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AD1E08" w:rsidRPr="00BD1F81" w:rsidTr="00956BA3">
        <w:tc>
          <w:tcPr>
            <w:tcW w:w="698" w:type="dxa"/>
          </w:tcPr>
          <w:p w:rsidR="00AD1E08" w:rsidRPr="00BD1F81" w:rsidRDefault="00AD1E08" w:rsidP="00956BA3">
            <w:pPr>
              <w:pStyle w:val="a8"/>
              <w:numPr>
                <w:ilvl w:val="0"/>
                <w:numId w:val="7"/>
              </w:num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  <w:bookmarkStart w:id="16" w:name="_GoBack"/>
          </w:p>
        </w:tc>
        <w:tc>
          <w:tcPr>
            <w:tcW w:w="6196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41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59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bookmarkEnd w:id="16"/>
      <w:tr w:rsidR="00AD1E08" w:rsidRPr="00BD1F81" w:rsidTr="00956BA3">
        <w:tc>
          <w:tcPr>
            <w:tcW w:w="698" w:type="dxa"/>
          </w:tcPr>
          <w:p w:rsidR="00AD1E08" w:rsidRPr="00BD1F81" w:rsidRDefault="00AD1E08" w:rsidP="00956BA3">
            <w:pPr>
              <w:pStyle w:val="a8"/>
              <w:numPr>
                <w:ilvl w:val="0"/>
                <w:numId w:val="7"/>
              </w:num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6196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41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59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AD1E08" w:rsidRPr="00BD1F81" w:rsidTr="00956BA3">
        <w:tc>
          <w:tcPr>
            <w:tcW w:w="698" w:type="dxa"/>
          </w:tcPr>
          <w:p w:rsidR="00AD1E08" w:rsidRPr="00BD1F81" w:rsidRDefault="00AD1E08" w:rsidP="00956BA3">
            <w:pPr>
              <w:pStyle w:val="a8"/>
              <w:numPr>
                <w:ilvl w:val="0"/>
                <w:numId w:val="7"/>
              </w:num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6196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41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59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AD1E08" w:rsidRPr="00BD1F81" w:rsidTr="00956BA3">
        <w:tc>
          <w:tcPr>
            <w:tcW w:w="698" w:type="dxa"/>
          </w:tcPr>
          <w:p w:rsidR="00AD1E08" w:rsidRPr="00BD1F81" w:rsidRDefault="00AD1E08" w:rsidP="00956BA3">
            <w:pPr>
              <w:pStyle w:val="a8"/>
              <w:numPr>
                <w:ilvl w:val="0"/>
                <w:numId w:val="7"/>
              </w:num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6196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41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59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</w:tr>
    </w:tbl>
    <w:p w:rsidR="00AD1E08" w:rsidRDefault="00AD1E08" w:rsidP="00AD1E08">
      <w:pPr>
        <w:ind w:firstLine="426"/>
        <w:jc w:val="center"/>
        <w:rPr>
          <w:rFonts w:eastAsia="Times New Roman"/>
          <w:color w:val="000000"/>
          <w:sz w:val="27"/>
          <w:szCs w:val="27"/>
          <w:lang w:eastAsia="ru-RU"/>
        </w:rPr>
      </w:pPr>
    </w:p>
    <w:p w:rsidR="00AD1E08" w:rsidRDefault="00AD1E08" w:rsidP="00AD1E08">
      <w:pPr>
        <w:jc w:val="center"/>
        <w:rPr>
          <w:rFonts w:eastAsia="Times New Roman"/>
          <w:color w:val="000000"/>
          <w:sz w:val="27"/>
          <w:szCs w:val="27"/>
          <w:lang w:eastAsia="ru-RU"/>
        </w:rPr>
      </w:pPr>
      <w:r>
        <w:rPr>
          <w:rFonts w:eastAsia="Times New Roman"/>
          <w:color w:val="000000"/>
          <w:sz w:val="27"/>
          <w:szCs w:val="27"/>
          <w:lang w:eastAsia="ru-RU"/>
        </w:rPr>
        <w:t xml:space="preserve">Классный руководитель </w:t>
      </w:r>
      <w:r>
        <w:rPr>
          <w:rFonts w:eastAsia="Times New Roman"/>
          <w:color w:val="000000"/>
          <w:sz w:val="27"/>
          <w:szCs w:val="27"/>
          <w:lang w:eastAsia="ru-RU"/>
        </w:rPr>
        <w:tab/>
      </w:r>
      <w:r>
        <w:rPr>
          <w:rFonts w:eastAsia="Times New Roman"/>
          <w:color w:val="000000"/>
          <w:sz w:val="27"/>
          <w:szCs w:val="27"/>
          <w:lang w:eastAsia="ru-RU"/>
        </w:rPr>
        <w:tab/>
      </w:r>
      <w:r>
        <w:rPr>
          <w:rFonts w:eastAsia="Times New Roman"/>
          <w:color w:val="000000"/>
          <w:sz w:val="27"/>
          <w:szCs w:val="27"/>
          <w:lang w:eastAsia="ru-RU"/>
        </w:rPr>
        <w:tab/>
      </w:r>
      <w:r>
        <w:rPr>
          <w:rFonts w:eastAsia="Times New Roman"/>
          <w:color w:val="000000"/>
          <w:sz w:val="27"/>
          <w:szCs w:val="27"/>
          <w:lang w:eastAsia="ru-RU"/>
        </w:rPr>
        <w:tab/>
        <w:t xml:space="preserve">    _______________/________________</w:t>
      </w:r>
    </w:p>
    <w:p w:rsidR="00AD1E08" w:rsidRDefault="00AD1E08" w:rsidP="00AD1E08">
      <w:pPr>
        <w:ind w:left="5664" w:firstLine="708"/>
        <w:jc w:val="left"/>
        <w:rPr>
          <w:rFonts w:eastAsia="Times New Roman"/>
          <w:color w:val="000000"/>
          <w:sz w:val="27"/>
          <w:szCs w:val="27"/>
          <w:vertAlign w:val="superscript"/>
          <w:lang w:eastAsia="ru-RU"/>
        </w:rPr>
      </w:pPr>
      <w:r>
        <w:rPr>
          <w:rFonts w:eastAsia="Times New Roman"/>
          <w:color w:val="000000"/>
          <w:sz w:val="27"/>
          <w:szCs w:val="27"/>
          <w:vertAlign w:val="superscript"/>
          <w:lang w:eastAsia="ru-RU"/>
        </w:rPr>
        <w:t xml:space="preserve">     </w:t>
      </w:r>
      <w:r w:rsidRPr="00D67D0F">
        <w:rPr>
          <w:rFonts w:eastAsia="Times New Roman"/>
          <w:color w:val="000000"/>
          <w:sz w:val="27"/>
          <w:szCs w:val="27"/>
          <w:vertAlign w:val="superscript"/>
          <w:lang w:eastAsia="ru-RU"/>
        </w:rPr>
        <w:t>(подпись)</w:t>
      </w:r>
      <w:r>
        <w:rPr>
          <w:rFonts w:eastAsia="Times New Roman"/>
          <w:color w:val="000000"/>
          <w:sz w:val="27"/>
          <w:szCs w:val="27"/>
          <w:vertAlign w:val="superscript"/>
          <w:lang w:eastAsia="ru-RU"/>
        </w:rPr>
        <w:tab/>
      </w:r>
      <w:r w:rsidRPr="00D67D0F">
        <w:rPr>
          <w:rFonts w:eastAsia="Times New Roman"/>
          <w:color w:val="000000"/>
          <w:sz w:val="27"/>
          <w:szCs w:val="27"/>
          <w:vertAlign w:val="superscript"/>
          <w:lang w:eastAsia="ru-RU"/>
        </w:rPr>
        <w:t xml:space="preserve"> </w:t>
      </w:r>
      <w:r>
        <w:rPr>
          <w:rFonts w:eastAsia="Times New Roman"/>
          <w:color w:val="000000"/>
          <w:sz w:val="27"/>
          <w:szCs w:val="27"/>
          <w:vertAlign w:val="superscript"/>
          <w:lang w:eastAsia="ru-RU"/>
        </w:rPr>
        <w:t xml:space="preserve">        </w:t>
      </w:r>
      <w:r w:rsidRPr="00D67D0F">
        <w:rPr>
          <w:rFonts w:eastAsia="Times New Roman"/>
          <w:color w:val="000000"/>
          <w:sz w:val="27"/>
          <w:szCs w:val="27"/>
          <w:vertAlign w:val="superscript"/>
          <w:lang w:eastAsia="ru-RU"/>
        </w:rPr>
        <w:t>(расшифровка подписи)</w:t>
      </w:r>
    </w:p>
    <w:p w:rsidR="00AD1E08" w:rsidRDefault="00AD1E08" w:rsidP="00AD1E08">
      <w:pPr>
        <w:ind w:firstLine="426"/>
        <w:jc w:val="right"/>
        <w:rPr>
          <w:rFonts w:eastAsia="Times New Roman"/>
          <w:i/>
          <w:color w:val="000000"/>
          <w:sz w:val="27"/>
          <w:szCs w:val="27"/>
          <w:lang w:eastAsia="ru-RU"/>
        </w:rPr>
      </w:pPr>
      <w:r w:rsidRPr="00330E6E">
        <w:rPr>
          <w:rFonts w:eastAsia="Times New Roman"/>
          <w:i/>
          <w:color w:val="000000"/>
          <w:sz w:val="27"/>
          <w:szCs w:val="27"/>
          <w:lang w:eastAsia="ru-RU"/>
        </w:rPr>
        <w:t xml:space="preserve">Приложение </w:t>
      </w:r>
      <w:r>
        <w:rPr>
          <w:rFonts w:eastAsia="Times New Roman"/>
          <w:i/>
          <w:color w:val="000000"/>
          <w:sz w:val="27"/>
          <w:szCs w:val="27"/>
          <w:lang w:eastAsia="ru-RU"/>
        </w:rPr>
        <w:t>2</w:t>
      </w:r>
    </w:p>
    <w:p w:rsidR="00AD1E08" w:rsidRDefault="00AD1E08" w:rsidP="00AD1E08">
      <w:pPr>
        <w:ind w:firstLine="426"/>
        <w:jc w:val="right"/>
        <w:rPr>
          <w:rFonts w:eastAsia="Times New Roman"/>
          <w:i/>
          <w:color w:val="000000"/>
          <w:sz w:val="27"/>
          <w:szCs w:val="27"/>
          <w:lang w:eastAsia="ru-RU"/>
        </w:rPr>
      </w:pPr>
    </w:p>
    <w:p w:rsidR="00AD1E08" w:rsidRPr="005F6B2C" w:rsidRDefault="00AD1E08" w:rsidP="00AD1E08">
      <w:pPr>
        <w:jc w:val="center"/>
        <w:rPr>
          <w:rFonts w:eastAsia="Times New Roman"/>
          <w:b/>
          <w:color w:val="000000"/>
          <w:sz w:val="27"/>
          <w:szCs w:val="27"/>
          <w:lang w:eastAsia="ru-RU"/>
        </w:rPr>
      </w:pPr>
      <w:r w:rsidRPr="005F6B2C">
        <w:rPr>
          <w:rFonts w:eastAsia="Times New Roman"/>
          <w:b/>
          <w:color w:val="000000"/>
          <w:sz w:val="27"/>
          <w:szCs w:val="27"/>
          <w:lang w:eastAsia="ru-RU"/>
        </w:rPr>
        <w:t xml:space="preserve">Лист ознакомления </w:t>
      </w:r>
      <w:r>
        <w:rPr>
          <w:rFonts w:eastAsia="Times New Roman"/>
          <w:b/>
          <w:color w:val="000000"/>
          <w:sz w:val="27"/>
          <w:szCs w:val="27"/>
          <w:lang w:eastAsia="ru-RU"/>
        </w:rPr>
        <w:t>родителей (законных представителей)</w:t>
      </w:r>
      <w:r w:rsidRPr="005F6B2C">
        <w:rPr>
          <w:rFonts w:eastAsia="Times New Roman"/>
          <w:b/>
          <w:color w:val="000000"/>
          <w:sz w:val="27"/>
          <w:szCs w:val="27"/>
          <w:lang w:eastAsia="ru-RU"/>
        </w:rPr>
        <w:t xml:space="preserve"> с Положением об использовании мобильных телефонов и других средств коммуникации в школе</w:t>
      </w:r>
    </w:p>
    <w:p w:rsidR="00AD1E08" w:rsidRDefault="00AD1E08" w:rsidP="00AD1E08">
      <w:pPr>
        <w:ind w:firstLine="426"/>
        <w:jc w:val="center"/>
        <w:rPr>
          <w:rFonts w:eastAsia="Times New Roman"/>
          <w:color w:val="000000"/>
          <w:sz w:val="27"/>
          <w:szCs w:val="27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98"/>
        <w:gridCol w:w="6196"/>
        <w:gridCol w:w="1641"/>
        <w:gridCol w:w="1659"/>
      </w:tblGrid>
      <w:tr w:rsidR="00AD1E08" w:rsidRPr="00BD1F81" w:rsidTr="00956BA3">
        <w:tc>
          <w:tcPr>
            <w:tcW w:w="698" w:type="dxa"/>
            <w:vAlign w:val="center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b/>
                <w:color w:val="000000"/>
                <w:szCs w:val="27"/>
                <w:lang w:eastAsia="ru-RU"/>
              </w:rPr>
            </w:pPr>
            <w:r w:rsidRPr="00BD1F81">
              <w:rPr>
                <w:rFonts w:eastAsia="Times New Roman"/>
                <w:b/>
                <w:color w:val="000000"/>
                <w:szCs w:val="27"/>
                <w:lang w:eastAsia="ru-RU"/>
              </w:rPr>
              <w:t xml:space="preserve">№ </w:t>
            </w:r>
            <w:proofErr w:type="spellStart"/>
            <w:proofErr w:type="gramStart"/>
            <w:r w:rsidRPr="00BD1F81">
              <w:rPr>
                <w:rFonts w:eastAsia="Times New Roman"/>
                <w:b/>
                <w:color w:val="000000"/>
                <w:szCs w:val="27"/>
                <w:lang w:eastAsia="ru-RU"/>
              </w:rPr>
              <w:t>п</w:t>
            </w:r>
            <w:proofErr w:type="spellEnd"/>
            <w:proofErr w:type="gramEnd"/>
            <w:r w:rsidRPr="00BD1F81">
              <w:rPr>
                <w:rFonts w:eastAsia="Times New Roman"/>
                <w:b/>
                <w:color w:val="000000"/>
                <w:szCs w:val="27"/>
                <w:lang w:eastAsia="ru-RU"/>
              </w:rPr>
              <w:t>/</w:t>
            </w:r>
            <w:proofErr w:type="spellStart"/>
            <w:r w:rsidRPr="00BD1F81">
              <w:rPr>
                <w:rFonts w:eastAsia="Times New Roman"/>
                <w:b/>
                <w:color w:val="000000"/>
                <w:szCs w:val="27"/>
                <w:lang w:eastAsia="ru-RU"/>
              </w:rPr>
              <w:t>п</w:t>
            </w:r>
            <w:proofErr w:type="spellEnd"/>
            <w:r w:rsidRPr="00BD1F81">
              <w:rPr>
                <w:rFonts w:eastAsia="Times New Roman"/>
                <w:b/>
                <w:color w:val="000000"/>
                <w:szCs w:val="27"/>
                <w:lang w:eastAsia="ru-RU"/>
              </w:rPr>
              <w:t>/</w:t>
            </w:r>
          </w:p>
        </w:tc>
        <w:tc>
          <w:tcPr>
            <w:tcW w:w="6196" w:type="dxa"/>
            <w:vAlign w:val="center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b/>
                <w:color w:val="000000"/>
                <w:szCs w:val="27"/>
                <w:lang w:eastAsia="ru-RU"/>
              </w:rPr>
            </w:pPr>
            <w:r w:rsidRPr="00BD1F81">
              <w:rPr>
                <w:rFonts w:eastAsia="Times New Roman"/>
                <w:b/>
                <w:color w:val="000000"/>
                <w:szCs w:val="27"/>
                <w:lang w:eastAsia="ru-RU"/>
              </w:rPr>
              <w:t>ФИО родителя</w:t>
            </w:r>
          </w:p>
        </w:tc>
        <w:tc>
          <w:tcPr>
            <w:tcW w:w="1641" w:type="dxa"/>
            <w:vAlign w:val="center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b/>
                <w:color w:val="000000"/>
                <w:szCs w:val="27"/>
                <w:lang w:eastAsia="ru-RU"/>
              </w:rPr>
            </w:pPr>
            <w:r w:rsidRPr="00BD1F81">
              <w:rPr>
                <w:rFonts w:eastAsia="Times New Roman"/>
                <w:b/>
                <w:color w:val="000000"/>
                <w:szCs w:val="27"/>
                <w:lang w:eastAsia="ru-RU"/>
              </w:rPr>
              <w:t>Дата ознакомления</w:t>
            </w:r>
          </w:p>
        </w:tc>
        <w:tc>
          <w:tcPr>
            <w:tcW w:w="1659" w:type="dxa"/>
            <w:vAlign w:val="center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b/>
                <w:color w:val="000000"/>
                <w:szCs w:val="27"/>
                <w:lang w:eastAsia="ru-RU"/>
              </w:rPr>
            </w:pPr>
            <w:r w:rsidRPr="00BD1F81">
              <w:rPr>
                <w:rFonts w:eastAsia="Times New Roman"/>
                <w:b/>
                <w:color w:val="000000"/>
                <w:szCs w:val="27"/>
                <w:lang w:eastAsia="ru-RU"/>
              </w:rPr>
              <w:t>Подпись</w:t>
            </w:r>
          </w:p>
        </w:tc>
      </w:tr>
      <w:tr w:rsidR="00AD1E08" w:rsidRPr="00BD1F81" w:rsidTr="00956BA3">
        <w:tc>
          <w:tcPr>
            <w:tcW w:w="698" w:type="dxa"/>
          </w:tcPr>
          <w:p w:rsidR="00AD1E08" w:rsidRPr="00BD1F81" w:rsidRDefault="00AD1E08" w:rsidP="00956BA3">
            <w:pPr>
              <w:pStyle w:val="a8"/>
              <w:numPr>
                <w:ilvl w:val="0"/>
                <w:numId w:val="8"/>
              </w:num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6196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41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59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AD1E08" w:rsidRPr="00BD1F81" w:rsidTr="00956BA3">
        <w:tc>
          <w:tcPr>
            <w:tcW w:w="698" w:type="dxa"/>
          </w:tcPr>
          <w:p w:rsidR="00AD1E08" w:rsidRPr="00BD1F81" w:rsidRDefault="00AD1E08" w:rsidP="00956BA3">
            <w:pPr>
              <w:pStyle w:val="a8"/>
              <w:numPr>
                <w:ilvl w:val="0"/>
                <w:numId w:val="8"/>
              </w:num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6196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41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59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AD1E08" w:rsidRPr="00BD1F81" w:rsidTr="00956BA3">
        <w:tc>
          <w:tcPr>
            <w:tcW w:w="698" w:type="dxa"/>
          </w:tcPr>
          <w:p w:rsidR="00AD1E08" w:rsidRPr="00BD1F81" w:rsidRDefault="00AD1E08" w:rsidP="00956BA3">
            <w:pPr>
              <w:pStyle w:val="a8"/>
              <w:numPr>
                <w:ilvl w:val="0"/>
                <w:numId w:val="8"/>
              </w:num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6196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41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59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AD1E08" w:rsidRPr="00BD1F81" w:rsidTr="00956BA3">
        <w:tc>
          <w:tcPr>
            <w:tcW w:w="698" w:type="dxa"/>
          </w:tcPr>
          <w:p w:rsidR="00AD1E08" w:rsidRPr="00BD1F81" w:rsidRDefault="00AD1E08" w:rsidP="00956BA3">
            <w:pPr>
              <w:pStyle w:val="a8"/>
              <w:numPr>
                <w:ilvl w:val="0"/>
                <w:numId w:val="8"/>
              </w:num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6196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41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59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AD1E08" w:rsidRPr="00BD1F81" w:rsidTr="00956BA3">
        <w:tc>
          <w:tcPr>
            <w:tcW w:w="698" w:type="dxa"/>
          </w:tcPr>
          <w:p w:rsidR="00AD1E08" w:rsidRPr="00BD1F81" w:rsidRDefault="00AD1E08" w:rsidP="00956BA3">
            <w:pPr>
              <w:pStyle w:val="a8"/>
              <w:numPr>
                <w:ilvl w:val="0"/>
                <w:numId w:val="8"/>
              </w:num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6196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41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59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AD1E08" w:rsidRPr="00BD1F81" w:rsidTr="00956BA3">
        <w:tc>
          <w:tcPr>
            <w:tcW w:w="698" w:type="dxa"/>
          </w:tcPr>
          <w:p w:rsidR="00AD1E08" w:rsidRPr="00BD1F81" w:rsidRDefault="00AD1E08" w:rsidP="00956BA3">
            <w:pPr>
              <w:pStyle w:val="a8"/>
              <w:numPr>
                <w:ilvl w:val="0"/>
                <w:numId w:val="8"/>
              </w:num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6196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41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59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AD1E08" w:rsidRPr="00BD1F81" w:rsidTr="00956BA3">
        <w:tc>
          <w:tcPr>
            <w:tcW w:w="698" w:type="dxa"/>
          </w:tcPr>
          <w:p w:rsidR="00AD1E08" w:rsidRPr="00BD1F81" w:rsidRDefault="00AD1E08" w:rsidP="00956BA3">
            <w:pPr>
              <w:pStyle w:val="a8"/>
              <w:numPr>
                <w:ilvl w:val="0"/>
                <w:numId w:val="8"/>
              </w:num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6196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41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59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AD1E08" w:rsidRPr="00BD1F81" w:rsidTr="00956BA3">
        <w:tc>
          <w:tcPr>
            <w:tcW w:w="698" w:type="dxa"/>
          </w:tcPr>
          <w:p w:rsidR="00AD1E08" w:rsidRPr="00BD1F81" w:rsidRDefault="00AD1E08" w:rsidP="00956BA3">
            <w:pPr>
              <w:pStyle w:val="a8"/>
              <w:numPr>
                <w:ilvl w:val="0"/>
                <w:numId w:val="8"/>
              </w:num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6196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41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59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AD1E08" w:rsidRPr="00BD1F81" w:rsidTr="00956BA3">
        <w:tc>
          <w:tcPr>
            <w:tcW w:w="698" w:type="dxa"/>
          </w:tcPr>
          <w:p w:rsidR="00AD1E08" w:rsidRPr="00BD1F81" w:rsidRDefault="00AD1E08" w:rsidP="00956BA3">
            <w:pPr>
              <w:pStyle w:val="a8"/>
              <w:numPr>
                <w:ilvl w:val="0"/>
                <w:numId w:val="8"/>
              </w:num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6196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41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59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AD1E08" w:rsidRPr="00BD1F81" w:rsidTr="00956BA3">
        <w:tc>
          <w:tcPr>
            <w:tcW w:w="698" w:type="dxa"/>
          </w:tcPr>
          <w:p w:rsidR="00AD1E08" w:rsidRPr="00BD1F81" w:rsidRDefault="00AD1E08" w:rsidP="00956BA3">
            <w:pPr>
              <w:pStyle w:val="a8"/>
              <w:numPr>
                <w:ilvl w:val="0"/>
                <w:numId w:val="8"/>
              </w:num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6196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41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59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AD1E08" w:rsidRPr="00BD1F81" w:rsidTr="00956BA3">
        <w:tc>
          <w:tcPr>
            <w:tcW w:w="698" w:type="dxa"/>
          </w:tcPr>
          <w:p w:rsidR="00AD1E08" w:rsidRPr="00BD1F81" w:rsidRDefault="00AD1E08" w:rsidP="00956BA3">
            <w:pPr>
              <w:pStyle w:val="a8"/>
              <w:numPr>
                <w:ilvl w:val="0"/>
                <w:numId w:val="8"/>
              </w:num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6196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41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59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AD1E08" w:rsidRPr="00BD1F81" w:rsidTr="00956BA3">
        <w:tc>
          <w:tcPr>
            <w:tcW w:w="698" w:type="dxa"/>
          </w:tcPr>
          <w:p w:rsidR="00AD1E08" w:rsidRPr="00BD1F81" w:rsidRDefault="00AD1E08" w:rsidP="00956BA3">
            <w:pPr>
              <w:pStyle w:val="a8"/>
              <w:numPr>
                <w:ilvl w:val="0"/>
                <w:numId w:val="8"/>
              </w:num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6196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41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59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AD1E08" w:rsidRPr="00BD1F81" w:rsidTr="00956BA3">
        <w:tc>
          <w:tcPr>
            <w:tcW w:w="698" w:type="dxa"/>
          </w:tcPr>
          <w:p w:rsidR="00AD1E08" w:rsidRPr="00BD1F81" w:rsidRDefault="00AD1E08" w:rsidP="00956BA3">
            <w:pPr>
              <w:pStyle w:val="a8"/>
              <w:numPr>
                <w:ilvl w:val="0"/>
                <w:numId w:val="8"/>
              </w:num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6196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41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59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AD1E08" w:rsidRPr="00BD1F81" w:rsidTr="00956BA3">
        <w:tc>
          <w:tcPr>
            <w:tcW w:w="698" w:type="dxa"/>
          </w:tcPr>
          <w:p w:rsidR="00AD1E08" w:rsidRPr="00BD1F81" w:rsidRDefault="00AD1E08" w:rsidP="00956BA3">
            <w:pPr>
              <w:pStyle w:val="a8"/>
              <w:numPr>
                <w:ilvl w:val="0"/>
                <w:numId w:val="8"/>
              </w:num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6196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41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59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AD1E08" w:rsidRPr="00BD1F81" w:rsidTr="00956BA3">
        <w:tc>
          <w:tcPr>
            <w:tcW w:w="698" w:type="dxa"/>
          </w:tcPr>
          <w:p w:rsidR="00AD1E08" w:rsidRPr="00BD1F81" w:rsidRDefault="00AD1E08" w:rsidP="00956BA3">
            <w:pPr>
              <w:pStyle w:val="a8"/>
              <w:numPr>
                <w:ilvl w:val="0"/>
                <w:numId w:val="8"/>
              </w:num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6196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41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59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AD1E08" w:rsidRPr="00BD1F81" w:rsidTr="00956BA3">
        <w:tc>
          <w:tcPr>
            <w:tcW w:w="698" w:type="dxa"/>
          </w:tcPr>
          <w:p w:rsidR="00AD1E08" w:rsidRPr="00BD1F81" w:rsidRDefault="00AD1E08" w:rsidP="00956BA3">
            <w:pPr>
              <w:pStyle w:val="a8"/>
              <w:numPr>
                <w:ilvl w:val="0"/>
                <w:numId w:val="8"/>
              </w:num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6196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41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59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AD1E08" w:rsidRPr="00BD1F81" w:rsidTr="00956BA3">
        <w:tc>
          <w:tcPr>
            <w:tcW w:w="698" w:type="dxa"/>
          </w:tcPr>
          <w:p w:rsidR="00AD1E08" w:rsidRPr="00BD1F81" w:rsidRDefault="00AD1E08" w:rsidP="00956BA3">
            <w:pPr>
              <w:pStyle w:val="a8"/>
              <w:numPr>
                <w:ilvl w:val="0"/>
                <w:numId w:val="8"/>
              </w:num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6196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41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59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AD1E08" w:rsidRPr="00BD1F81" w:rsidTr="00956BA3">
        <w:tc>
          <w:tcPr>
            <w:tcW w:w="698" w:type="dxa"/>
          </w:tcPr>
          <w:p w:rsidR="00AD1E08" w:rsidRPr="00BD1F81" w:rsidRDefault="00AD1E08" w:rsidP="00956BA3">
            <w:pPr>
              <w:pStyle w:val="a8"/>
              <w:numPr>
                <w:ilvl w:val="0"/>
                <w:numId w:val="8"/>
              </w:num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6196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41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59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AD1E08" w:rsidRPr="00BD1F81" w:rsidTr="00956BA3">
        <w:tc>
          <w:tcPr>
            <w:tcW w:w="698" w:type="dxa"/>
          </w:tcPr>
          <w:p w:rsidR="00AD1E08" w:rsidRPr="00BD1F81" w:rsidRDefault="00AD1E08" w:rsidP="00956BA3">
            <w:pPr>
              <w:pStyle w:val="a8"/>
              <w:numPr>
                <w:ilvl w:val="0"/>
                <w:numId w:val="8"/>
              </w:num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6196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41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59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AD1E08" w:rsidRPr="00BD1F81" w:rsidTr="00956BA3">
        <w:tc>
          <w:tcPr>
            <w:tcW w:w="698" w:type="dxa"/>
          </w:tcPr>
          <w:p w:rsidR="00AD1E08" w:rsidRPr="00BD1F81" w:rsidRDefault="00AD1E08" w:rsidP="00956BA3">
            <w:pPr>
              <w:pStyle w:val="a8"/>
              <w:numPr>
                <w:ilvl w:val="0"/>
                <w:numId w:val="8"/>
              </w:num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6196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41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59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AD1E08" w:rsidRPr="00BD1F81" w:rsidTr="00956BA3">
        <w:tc>
          <w:tcPr>
            <w:tcW w:w="698" w:type="dxa"/>
          </w:tcPr>
          <w:p w:rsidR="00AD1E08" w:rsidRPr="00BD1F81" w:rsidRDefault="00AD1E08" w:rsidP="00956BA3">
            <w:pPr>
              <w:pStyle w:val="a8"/>
              <w:numPr>
                <w:ilvl w:val="0"/>
                <w:numId w:val="8"/>
              </w:num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6196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41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59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AD1E08" w:rsidRPr="00BD1F81" w:rsidTr="00956BA3">
        <w:tc>
          <w:tcPr>
            <w:tcW w:w="698" w:type="dxa"/>
          </w:tcPr>
          <w:p w:rsidR="00AD1E08" w:rsidRPr="00BD1F81" w:rsidRDefault="00AD1E08" w:rsidP="00956BA3">
            <w:pPr>
              <w:pStyle w:val="a8"/>
              <w:numPr>
                <w:ilvl w:val="0"/>
                <w:numId w:val="8"/>
              </w:num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6196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41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59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AD1E08" w:rsidRPr="00BD1F81" w:rsidTr="00956BA3">
        <w:tc>
          <w:tcPr>
            <w:tcW w:w="698" w:type="dxa"/>
          </w:tcPr>
          <w:p w:rsidR="00AD1E08" w:rsidRPr="00BD1F81" w:rsidRDefault="00AD1E08" w:rsidP="00956BA3">
            <w:pPr>
              <w:pStyle w:val="a8"/>
              <w:numPr>
                <w:ilvl w:val="0"/>
                <w:numId w:val="8"/>
              </w:num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6196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41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59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AD1E08" w:rsidRPr="00BD1F81" w:rsidTr="00956BA3">
        <w:tc>
          <w:tcPr>
            <w:tcW w:w="698" w:type="dxa"/>
          </w:tcPr>
          <w:p w:rsidR="00AD1E08" w:rsidRPr="00BD1F81" w:rsidRDefault="00AD1E08" w:rsidP="00956BA3">
            <w:pPr>
              <w:pStyle w:val="a8"/>
              <w:numPr>
                <w:ilvl w:val="0"/>
                <w:numId w:val="8"/>
              </w:num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6196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41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59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AD1E08" w:rsidRPr="00BD1F81" w:rsidTr="00956BA3">
        <w:tc>
          <w:tcPr>
            <w:tcW w:w="698" w:type="dxa"/>
          </w:tcPr>
          <w:p w:rsidR="00AD1E08" w:rsidRPr="00BD1F81" w:rsidRDefault="00AD1E08" w:rsidP="00956BA3">
            <w:pPr>
              <w:pStyle w:val="a8"/>
              <w:numPr>
                <w:ilvl w:val="0"/>
                <w:numId w:val="8"/>
              </w:num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6196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41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59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AD1E08" w:rsidRPr="00BD1F81" w:rsidTr="00956BA3">
        <w:tc>
          <w:tcPr>
            <w:tcW w:w="698" w:type="dxa"/>
          </w:tcPr>
          <w:p w:rsidR="00AD1E08" w:rsidRPr="00BD1F81" w:rsidRDefault="00AD1E08" w:rsidP="00956BA3">
            <w:pPr>
              <w:pStyle w:val="a8"/>
              <w:numPr>
                <w:ilvl w:val="0"/>
                <w:numId w:val="8"/>
              </w:num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6196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41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59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AD1E08" w:rsidRPr="00BD1F81" w:rsidTr="00956BA3">
        <w:tc>
          <w:tcPr>
            <w:tcW w:w="698" w:type="dxa"/>
          </w:tcPr>
          <w:p w:rsidR="00AD1E08" w:rsidRPr="00BD1F81" w:rsidRDefault="00AD1E08" w:rsidP="00956BA3">
            <w:pPr>
              <w:pStyle w:val="a8"/>
              <w:numPr>
                <w:ilvl w:val="0"/>
                <w:numId w:val="8"/>
              </w:num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6196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41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59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AD1E08" w:rsidRPr="00BD1F81" w:rsidTr="00956BA3">
        <w:tc>
          <w:tcPr>
            <w:tcW w:w="698" w:type="dxa"/>
          </w:tcPr>
          <w:p w:rsidR="00AD1E08" w:rsidRPr="00BD1F81" w:rsidRDefault="00AD1E08" w:rsidP="00956BA3">
            <w:pPr>
              <w:pStyle w:val="a8"/>
              <w:numPr>
                <w:ilvl w:val="0"/>
                <w:numId w:val="8"/>
              </w:num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6196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41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59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AD1E08" w:rsidRPr="00BD1F81" w:rsidTr="00956BA3">
        <w:tc>
          <w:tcPr>
            <w:tcW w:w="698" w:type="dxa"/>
          </w:tcPr>
          <w:p w:rsidR="00AD1E08" w:rsidRPr="00BD1F81" w:rsidRDefault="00AD1E08" w:rsidP="00956BA3">
            <w:pPr>
              <w:pStyle w:val="a8"/>
              <w:numPr>
                <w:ilvl w:val="0"/>
                <w:numId w:val="8"/>
              </w:num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6196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41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59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AD1E08" w:rsidRPr="00BD1F81" w:rsidTr="00956BA3">
        <w:tc>
          <w:tcPr>
            <w:tcW w:w="698" w:type="dxa"/>
          </w:tcPr>
          <w:p w:rsidR="00AD1E08" w:rsidRPr="00BD1F81" w:rsidRDefault="00AD1E08" w:rsidP="00956BA3">
            <w:pPr>
              <w:pStyle w:val="a8"/>
              <w:numPr>
                <w:ilvl w:val="0"/>
                <w:numId w:val="8"/>
              </w:num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6196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41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59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AD1E08" w:rsidRPr="00BD1F81" w:rsidTr="00956BA3">
        <w:tc>
          <w:tcPr>
            <w:tcW w:w="698" w:type="dxa"/>
          </w:tcPr>
          <w:p w:rsidR="00AD1E08" w:rsidRPr="00BD1F81" w:rsidRDefault="00AD1E08" w:rsidP="00956BA3">
            <w:pPr>
              <w:pStyle w:val="a8"/>
              <w:numPr>
                <w:ilvl w:val="0"/>
                <w:numId w:val="8"/>
              </w:num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6196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41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59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AD1E08" w:rsidRPr="00BD1F81" w:rsidTr="00956BA3">
        <w:tc>
          <w:tcPr>
            <w:tcW w:w="698" w:type="dxa"/>
          </w:tcPr>
          <w:p w:rsidR="00AD1E08" w:rsidRPr="00BD1F81" w:rsidRDefault="00AD1E08" w:rsidP="00956BA3">
            <w:pPr>
              <w:pStyle w:val="a8"/>
              <w:numPr>
                <w:ilvl w:val="0"/>
                <w:numId w:val="8"/>
              </w:num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6196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41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59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AD1E08" w:rsidRPr="00BD1F81" w:rsidTr="00956BA3">
        <w:tc>
          <w:tcPr>
            <w:tcW w:w="698" w:type="dxa"/>
          </w:tcPr>
          <w:p w:rsidR="00AD1E08" w:rsidRPr="00BD1F81" w:rsidRDefault="00AD1E08" w:rsidP="00956BA3">
            <w:pPr>
              <w:pStyle w:val="a8"/>
              <w:numPr>
                <w:ilvl w:val="0"/>
                <w:numId w:val="8"/>
              </w:num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6196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41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59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AD1E08" w:rsidRPr="00BD1F81" w:rsidTr="00956BA3">
        <w:tc>
          <w:tcPr>
            <w:tcW w:w="698" w:type="dxa"/>
          </w:tcPr>
          <w:p w:rsidR="00AD1E08" w:rsidRPr="00BD1F81" w:rsidRDefault="00AD1E08" w:rsidP="00956BA3">
            <w:pPr>
              <w:pStyle w:val="a8"/>
              <w:numPr>
                <w:ilvl w:val="0"/>
                <w:numId w:val="8"/>
              </w:num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6196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41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59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AD1E08" w:rsidRPr="00BD1F81" w:rsidTr="00956BA3">
        <w:tc>
          <w:tcPr>
            <w:tcW w:w="698" w:type="dxa"/>
          </w:tcPr>
          <w:p w:rsidR="00AD1E08" w:rsidRPr="00BD1F81" w:rsidRDefault="00AD1E08" w:rsidP="00956BA3">
            <w:pPr>
              <w:pStyle w:val="a8"/>
              <w:numPr>
                <w:ilvl w:val="0"/>
                <w:numId w:val="8"/>
              </w:num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6196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41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59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AD1E08" w:rsidRPr="00BD1F81" w:rsidTr="00956BA3">
        <w:tc>
          <w:tcPr>
            <w:tcW w:w="698" w:type="dxa"/>
          </w:tcPr>
          <w:p w:rsidR="00AD1E08" w:rsidRPr="00BD1F81" w:rsidRDefault="00AD1E08" w:rsidP="00956BA3">
            <w:pPr>
              <w:pStyle w:val="a8"/>
              <w:numPr>
                <w:ilvl w:val="0"/>
                <w:numId w:val="8"/>
              </w:num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6196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41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59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AD1E08" w:rsidRPr="00BD1F81" w:rsidTr="00956BA3">
        <w:tc>
          <w:tcPr>
            <w:tcW w:w="698" w:type="dxa"/>
          </w:tcPr>
          <w:p w:rsidR="00AD1E08" w:rsidRPr="00BD1F81" w:rsidRDefault="00AD1E08" w:rsidP="00956BA3">
            <w:pPr>
              <w:pStyle w:val="a8"/>
              <w:numPr>
                <w:ilvl w:val="0"/>
                <w:numId w:val="8"/>
              </w:num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6196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41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59" w:type="dxa"/>
          </w:tcPr>
          <w:p w:rsidR="00AD1E08" w:rsidRPr="00BD1F81" w:rsidRDefault="00AD1E08" w:rsidP="00956BA3">
            <w:pPr>
              <w:jc w:val="center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</w:tr>
    </w:tbl>
    <w:p w:rsidR="00AD1E08" w:rsidRDefault="00AD1E08" w:rsidP="00AD1E08">
      <w:pPr>
        <w:ind w:firstLine="426"/>
        <w:jc w:val="center"/>
        <w:rPr>
          <w:rFonts w:eastAsia="Times New Roman"/>
          <w:color w:val="000000"/>
          <w:sz w:val="27"/>
          <w:szCs w:val="27"/>
          <w:lang w:eastAsia="ru-RU"/>
        </w:rPr>
      </w:pPr>
    </w:p>
    <w:p w:rsidR="00AD1E08" w:rsidRDefault="00AD1E08" w:rsidP="00AD1E08">
      <w:pPr>
        <w:jc w:val="center"/>
        <w:rPr>
          <w:rFonts w:eastAsia="Times New Roman"/>
          <w:color w:val="000000"/>
          <w:sz w:val="27"/>
          <w:szCs w:val="27"/>
          <w:lang w:eastAsia="ru-RU"/>
        </w:rPr>
      </w:pPr>
      <w:r>
        <w:rPr>
          <w:rFonts w:eastAsia="Times New Roman"/>
          <w:color w:val="000000"/>
          <w:sz w:val="27"/>
          <w:szCs w:val="27"/>
          <w:lang w:eastAsia="ru-RU"/>
        </w:rPr>
        <w:t xml:space="preserve">Классный руководитель </w:t>
      </w:r>
      <w:r>
        <w:rPr>
          <w:rFonts w:eastAsia="Times New Roman"/>
          <w:color w:val="000000"/>
          <w:sz w:val="27"/>
          <w:szCs w:val="27"/>
          <w:lang w:eastAsia="ru-RU"/>
        </w:rPr>
        <w:tab/>
      </w:r>
      <w:r>
        <w:rPr>
          <w:rFonts w:eastAsia="Times New Roman"/>
          <w:color w:val="000000"/>
          <w:sz w:val="27"/>
          <w:szCs w:val="27"/>
          <w:lang w:eastAsia="ru-RU"/>
        </w:rPr>
        <w:tab/>
      </w:r>
      <w:r>
        <w:rPr>
          <w:rFonts w:eastAsia="Times New Roman"/>
          <w:color w:val="000000"/>
          <w:sz w:val="27"/>
          <w:szCs w:val="27"/>
          <w:lang w:eastAsia="ru-RU"/>
        </w:rPr>
        <w:tab/>
      </w:r>
      <w:r>
        <w:rPr>
          <w:rFonts w:eastAsia="Times New Roman"/>
          <w:color w:val="000000"/>
          <w:sz w:val="27"/>
          <w:szCs w:val="27"/>
          <w:lang w:eastAsia="ru-RU"/>
        </w:rPr>
        <w:tab/>
        <w:t xml:space="preserve">    _______________/________________</w:t>
      </w:r>
    </w:p>
    <w:p w:rsidR="00AD1E08" w:rsidRPr="00D67D0F" w:rsidRDefault="00AD1E08" w:rsidP="00AD1E08">
      <w:pPr>
        <w:ind w:left="5664" w:firstLine="708"/>
        <w:jc w:val="left"/>
        <w:rPr>
          <w:rFonts w:eastAsia="Times New Roman"/>
          <w:color w:val="000000"/>
          <w:sz w:val="27"/>
          <w:szCs w:val="27"/>
          <w:vertAlign w:val="superscript"/>
          <w:lang w:eastAsia="ru-RU"/>
        </w:rPr>
      </w:pPr>
      <w:r>
        <w:rPr>
          <w:rFonts w:eastAsia="Times New Roman"/>
          <w:color w:val="000000"/>
          <w:sz w:val="27"/>
          <w:szCs w:val="27"/>
          <w:vertAlign w:val="superscript"/>
          <w:lang w:eastAsia="ru-RU"/>
        </w:rPr>
        <w:t xml:space="preserve">     </w:t>
      </w:r>
      <w:r w:rsidRPr="00D67D0F">
        <w:rPr>
          <w:rFonts w:eastAsia="Times New Roman"/>
          <w:color w:val="000000"/>
          <w:sz w:val="27"/>
          <w:szCs w:val="27"/>
          <w:vertAlign w:val="superscript"/>
          <w:lang w:eastAsia="ru-RU"/>
        </w:rPr>
        <w:t>(подпись)</w:t>
      </w:r>
      <w:r>
        <w:rPr>
          <w:rFonts w:eastAsia="Times New Roman"/>
          <w:color w:val="000000"/>
          <w:sz w:val="27"/>
          <w:szCs w:val="27"/>
          <w:vertAlign w:val="superscript"/>
          <w:lang w:eastAsia="ru-RU"/>
        </w:rPr>
        <w:tab/>
      </w:r>
      <w:r w:rsidRPr="00D67D0F">
        <w:rPr>
          <w:rFonts w:eastAsia="Times New Roman"/>
          <w:color w:val="000000"/>
          <w:sz w:val="27"/>
          <w:szCs w:val="27"/>
          <w:vertAlign w:val="superscript"/>
          <w:lang w:eastAsia="ru-RU"/>
        </w:rPr>
        <w:t xml:space="preserve"> </w:t>
      </w:r>
      <w:r>
        <w:rPr>
          <w:rFonts w:eastAsia="Times New Roman"/>
          <w:color w:val="000000"/>
          <w:sz w:val="27"/>
          <w:szCs w:val="27"/>
          <w:vertAlign w:val="superscript"/>
          <w:lang w:eastAsia="ru-RU"/>
        </w:rPr>
        <w:t xml:space="preserve">        </w:t>
      </w:r>
      <w:r w:rsidRPr="00D67D0F">
        <w:rPr>
          <w:rFonts w:eastAsia="Times New Roman"/>
          <w:color w:val="000000"/>
          <w:sz w:val="27"/>
          <w:szCs w:val="27"/>
          <w:vertAlign w:val="superscript"/>
          <w:lang w:eastAsia="ru-RU"/>
        </w:rPr>
        <w:t>(расшифровка подписи)</w:t>
      </w:r>
    </w:p>
    <w:p w:rsidR="00AD1E08" w:rsidRDefault="00AD1E08" w:rsidP="00AD1E08">
      <w:pPr>
        <w:jc w:val="right"/>
        <w:rPr>
          <w:rFonts w:eastAsia="Times New Roman"/>
          <w:i/>
          <w:color w:val="000000"/>
          <w:sz w:val="27"/>
          <w:szCs w:val="27"/>
          <w:lang w:eastAsia="ru-RU"/>
        </w:rPr>
      </w:pPr>
      <w:r w:rsidRPr="00FA4069">
        <w:rPr>
          <w:rFonts w:eastAsia="Times New Roman"/>
          <w:i/>
          <w:color w:val="000000"/>
          <w:sz w:val="27"/>
          <w:szCs w:val="27"/>
          <w:lang w:eastAsia="ru-RU"/>
        </w:rPr>
        <w:t>Приложение 3</w:t>
      </w:r>
    </w:p>
    <w:p w:rsidR="00AD1E08" w:rsidRDefault="00AD1E08" w:rsidP="00AD1E08">
      <w:pPr>
        <w:jc w:val="center"/>
        <w:rPr>
          <w:rFonts w:eastAsia="Times New Roman"/>
          <w:b/>
          <w:color w:val="000000"/>
          <w:sz w:val="27"/>
          <w:szCs w:val="27"/>
          <w:lang w:eastAsia="ru-RU"/>
        </w:rPr>
      </w:pPr>
    </w:p>
    <w:p w:rsidR="00AD1E08" w:rsidRDefault="00AD1E08" w:rsidP="00AD1E08">
      <w:pPr>
        <w:jc w:val="center"/>
        <w:rPr>
          <w:rFonts w:eastAsia="Times New Roman"/>
          <w:b/>
          <w:color w:val="000000"/>
          <w:sz w:val="27"/>
          <w:szCs w:val="27"/>
          <w:lang w:eastAsia="ru-RU"/>
        </w:rPr>
      </w:pPr>
      <w:r w:rsidRPr="00FA4069">
        <w:rPr>
          <w:rFonts w:eastAsia="Times New Roman"/>
          <w:b/>
          <w:color w:val="000000"/>
          <w:sz w:val="27"/>
          <w:szCs w:val="27"/>
          <w:lang w:eastAsia="ru-RU"/>
        </w:rPr>
        <w:t>ПАМЯТКА</w:t>
      </w:r>
    </w:p>
    <w:p w:rsidR="00AD1E08" w:rsidRDefault="00AD1E08" w:rsidP="00AD1E08">
      <w:pPr>
        <w:jc w:val="center"/>
        <w:rPr>
          <w:rFonts w:eastAsia="Times New Roman"/>
          <w:b/>
          <w:color w:val="000000"/>
          <w:sz w:val="27"/>
          <w:szCs w:val="27"/>
          <w:lang w:eastAsia="ru-RU"/>
        </w:rPr>
      </w:pPr>
      <w:r>
        <w:rPr>
          <w:rFonts w:eastAsia="Times New Roman"/>
          <w:b/>
          <w:color w:val="000000"/>
          <w:sz w:val="27"/>
          <w:szCs w:val="27"/>
          <w:lang w:eastAsia="ru-RU"/>
        </w:rPr>
        <w:t>для обучающихся, родителей и педагогических работников по профилактике неблагоприятных для здоровья и обучения детей эффектов от воздействия устройств мобильной связи</w:t>
      </w:r>
    </w:p>
    <w:p w:rsidR="00AD1E08" w:rsidRPr="00F719DB" w:rsidRDefault="00AD1E08" w:rsidP="00AD1E08">
      <w:pPr>
        <w:jc w:val="center"/>
        <w:rPr>
          <w:rFonts w:eastAsia="Times New Roman"/>
          <w:color w:val="000000"/>
          <w:sz w:val="27"/>
          <w:szCs w:val="27"/>
          <w:lang w:eastAsia="ru-RU"/>
        </w:rPr>
      </w:pPr>
    </w:p>
    <w:p w:rsidR="00AD1E08" w:rsidRDefault="00AD1E08" w:rsidP="00AD1E08">
      <w:pPr>
        <w:pStyle w:val="a8"/>
        <w:numPr>
          <w:ilvl w:val="1"/>
          <w:numId w:val="2"/>
        </w:numPr>
        <w:ind w:left="0" w:firstLine="426"/>
        <w:rPr>
          <w:rFonts w:eastAsia="Times New Roman"/>
          <w:color w:val="000000"/>
          <w:sz w:val="27"/>
          <w:szCs w:val="27"/>
          <w:lang w:eastAsia="ru-RU"/>
        </w:rPr>
      </w:pPr>
      <w:r>
        <w:rPr>
          <w:rFonts w:eastAsia="Times New Roman"/>
          <w:color w:val="000000"/>
          <w:sz w:val="27"/>
          <w:szCs w:val="27"/>
          <w:lang w:eastAsia="ru-RU"/>
        </w:rPr>
        <w:t>Исключение ношения устройств мобильной связи на шее, поясе, в карманах одежды с целью снижения негативного влияния на здоровье.</w:t>
      </w:r>
    </w:p>
    <w:p w:rsidR="00AD1E08" w:rsidRDefault="00AD1E08" w:rsidP="00AD1E08">
      <w:pPr>
        <w:pStyle w:val="a8"/>
        <w:numPr>
          <w:ilvl w:val="1"/>
          <w:numId w:val="2"/>
        </w:numPr>
        <w:ind w:left="0" w:firstLine="426"/>
        <w:rPr>
          <w:rFonts w:eastAsia="Times New Roman"/>
          <w:color w:val="000000"/>
          <w:sz w:val="27"/>
          <w:szCs w:val="27"/>
          <w:lang w:eastAsia="ru-RU"/>
        </w:rPr>
      </w:pPr>
      <w:r>
        <w:rPr>
          <w:rFonts w:eastAsia="Times New Roman"/>
          <w:color w:val="000000"/>
          <w:sz w:val="27"/>
          <w:szCs w:val="27"/>
          <w:lang w:eastAsia="ru-RU"/>
        </w:rPr>
        <w:t>Максимальное сокращение времени контакта с устройствами мобильной связи.</w:t>
      </w:r>
    </w:p>
    <w:p w:rsidR="00AD1E08" w:rsidRDefault="00AD1E08" w:rsidP="00AD1E08">
      <w:pPr>
        <w:pStyle w:val="a8"/>
        <w:numPr>
          <w:ilvl w:val="1"/>
          <w:numId w:val="2"/>
        </w:numPr>
        <w:ind w:left="0" w:firstLine="426"/>
        <w:rPr>
          <w:rFonts w:eastAsia="Times New Roman"/>
          <w:color w:val="000000"/>
          <w:sz w:val="27"/>
          <w:szCs w:val="27"/>
          <w:lang w:eastAsia="ru-RU"/>
        </w:rPr>
      </w:pPr>
      <w:r>
        <w:rPr>
          <w:rFonts w:eastAsia="Times New Roman"/>
          <w:color w:val="000000"/>
          <w:sz w:val="27"/>
          <w:szCs w:val="27"/>
          <w:lang w:eastAsia="ru-RU"/>
        </w:rPr>
        <w:t>Максимальное удаление устройств мобильной связи от головы в момент соединения и разговора (с использованием громкой связи и гарнитуры).</w:t>
      </w:r>
    </w:p>
    <w:p w:rsidR="00AD1E08" w:rsidRDefault="00AD1E08" w:rsidP="00AD1E08">
      <w:pPr>
        <w:pStyle w:val="a8"/>
        <w:numPr>
          <w:ilvl w:val="1"/>
          <w:numId w:val="2"/>
        </w:numPr>
        <w:ind w:left="0" w:firstLine="426"/>
        <w:rPr>
          <w:rFonts w:eastAsia="Times New Roman"/>
          <w:color w:val="000000"/>
          <w:sz w:val="27"/>
          <w:szCs w:val="27"/>
          <w:lang w:eastAsia="ru-RU"/>
        </w:rPr>
      </w:pPr>
      <w:r>
        <w:rPr>
          <w:rFonts w:eastAsia="Times New Roman"/>
          <w:color w:val="000000"/>
          <w:sz w:val="27"/>
          <w:szCs w:val="27"/>
          <w:lang w:eastAsia="ru-RU"/>
        </w:rPr>
        <w:t>Максимальное ограничение звонков с устройств мобильной связи в условиях неустойчивого приема сигнала мобильной связи (автобус, метро, поезд, автомобиль).</w:t>
      </w:r>
    </w:p>
    <w:p w:rsidR="00AD1E08" w:rsidRPr="00F719DB" w:rsidRDefault="00AD1E08" w:rsidP="00AD1E08">
      <w:pPr>
        <w:pStyle w:val="a8"/>
        <w:numPr>
          <w:ilvl w:val="1"/>
          <w:numId w:val="2"/>
        </w:numPr>
        <w:ind w:left="0" w:firstLine="426"/>
        <w:rPr>
          <w:rFonts w:eastAsia="Times New Roman"/>
          <w:color w:val="000000"/>
          <w:sz w:val="27"/>
          <w:szCs w:val="27"/>
          <w:lang w:eastAsia="ru-RU"/>
        </w:rPr>
      </w:pPr>
      <w:r>
        <w:rPr>
          <w:rFonts w:eastAsia="Times New Roman"/>
          <w:color w:val="000000"/>
          <w:sz w:val="27"/>
          <w:szCs w:val="27"/>
          <w:lang w:eastAsia="ru-RU"/>
        </w:rPr>
        <w:t>Размещение устройств мобильной связи на ночь на расстоянии более 2 метров от головы.</w:t>
      </w:r>
    </w:p>
    <w:p w:rsidR="00692208" w:rsidRDefault="008C1860"/>
    <w:sectPr w:rsidR="00692208" w:rsidSect="000C19A9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61B9B"/>
    <w:multiLevelType w:val="multilevel"/>
    <w:tmpl w:val="68949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3A065E9"/>
    <w:multiLevelType w:val="multilevel"/>
    <w:tmpl w:val="E75C3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FB2499F"/>
    <w:multiLevelType w:val="multilevel"/>
    <w:tmpl w:val="44F4D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7581CBF"/>
    <w:multiLevelType w:val="hybridMultilevel"/>
    <w:tmpl w:val="D2744E96"/>
    <w:lvl w:ilvl="0" w:tplc="28A6CD9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8D53A58"/>
    <w:multiLevelType w:val="multilevel"/>
    <w:tmpl w:val="E7A67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1C92A36"/>
    <w:multiLevelType w:val="multilevel"/>
    <w:tmpl w:val="38160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800160D"/>
    <w:multiLevelType w:val="hybridMultilevel"/>
    <w:tmpl w:val="D2744E96"/>
    <w:lvl w:ilvl="0" w:tplc="28A6CD9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22B3C96"/>
    <w:multiLevelType w:val="multilevel"/>
    <w:tmpl w:val="17883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7"/>
  </w:num>
  <w:num w:numId="4">
    <w:abstractNumId w:val="0"/>
  </w:num>
  <w:num w:numId="5">
    <w:abstractNumId w:val="5"/>
  </w:num>
  <w:num w:numId="6">
    <w:abstractNumId w:val="1"/>
  </w:num>
  <w:num w:numId="7">
    <w:abstractNumId w:val="3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oNotDisplayPageBoundaries/>
  <w:proofState w:spelling="clean" w:grammar="clean"/>
  <w:defaultTabStop w:val="708"/>
  <w:characterSpacingControl w:val="doNotCompress"/>
  <w:compat/>
  <w:rsids>
    <w:rsidRoot w:val="00AD1E08"/>
    <w:rsid w:val="000A0972"/>
    <w:rsid w:val="00166D92"/>
    <w:rsid w:val="00194771"/>
    <w:rsid w:val="001C3EB5"/>
    <w:rsid w:val="00244620"/>
    <w:rsid w:val="00263014"/>
    <w:rsid w:val="008C1860"/>
    <w:rsid w:val="00AD1E08"/>
    <w:rsid w:val="00B74CC2"/>
    <w:rsid w:val="00D547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1E08"/>
    <w:pPr>
      <w:spacing w:after="0" w:line="240" w:lineRule="auto"/>
      <w:jc w:val="both"/>
    </w:pPr>
    <w:rPr>
      <w:rFonts w:ascii="Times New Roman" w:eastAsia="Calibri" w:hAnsi="Times New Roman" w:cs="Times New Roman"/>
    </w:rPr>
  </w:style>
  <w:style w:type="paragraph" w:styleId="1">
    <w:name w:val="heading 1"/>
    <w:basedOn w:val="a"/>
    <w:link w:val="10"/>
    <w:uiPriority w:val="9"/>
    <w:qFormat/>
    <w:rsid w:val="00AD1E08"/>
    <w:pPr>
      <w:spacing w:before="100" w:beforeAutospacing="1" w:after="100" w:afterAutospacing="1"/>
      <w:jc w:val="left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AD1E08"/>
    <w:pPr>
      <w:spacing w:before="100" w:beforeAutospacing="1" w:after="100" w:afterAutospacing="1"/>
      <w:jc w:val="left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AD1E08"/>
    <w:pPr>
      <w:spacing w:before="100" w:beforeAutospacing="1" w:after="100" w:afterAutospacing="1"/>
      <w:jc w:val="left"/>
      <w:outlineLvl w:val="2"/>
    </w:pPr>
    <w:rPr>
      <w:rFonts w:eastAsia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D1E0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D1E0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D1E0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views-label">
    <w:name w:val="views-label"/>
    <w:basedOn w:val="a0"/>
    <w:rsid w:val="00AD1E08"/>
  </w:style>
  <w:style w:type="character" w:customStyle="1" w:styleId="field-content">
    <w:name w:val="field-content"/>
    <w:basedOn w:val="a0"/>
    <w:rsid w:val="00AD1E08"/>
  </w:style>
  <w:style w:type="character" w:styleId="a3">
    <w:name w:val="Hyperlink"/>
    <w:basedOn w:val="a0"/>
    <w:uiPriority w:val="99"/>
    <w:semiHidden/>
    <w:unhideWhenUsed/>
    <w:rsid w:val="00AD1E08"/>
    <w:rPr>
      <w:color w:val="0000FF"/>
      <w:u w:val="single"/>
    </w:rPr>
  </w:style>
  <w:style w:type="character" w:customStyle="1" w:styleId="uc-price">
    <w:name w:val="uc-price"/>
    <w:basedOn w:val="a0"/>
    <w:rsid w:val="00AD1E08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AD1E08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AD1E08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AD1E08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AD1E08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4">
    <w:name w:val="Normal (Web)"/>
    <w:basedOn w:val="a"/>
    <w:uiPriority w:val="99"/>
    <w:semiHidden/>
    <w:unhideWhenUsed/>
    <w:rsid w:val="00AD1E08"/>
    <w:pPr>
      <w:spacing w:before="100" w:beforeAutospacing="1" w:after="100" w:afterAutospacing="1"/>
      <w:jc w:val="left"/>
    </w:pPr>
    <w:rPr>
      <w:rFonts w:eastAsia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AD1E08"/>
    <w:rPr>
      <w:b/>
      <w:bCs/>
    </w:rPr>
  </w:style>
  <w:style w:type="character" w:styleId="a6">
    <w:name w:val="Emphasis"/>
    <w:basedOn w:val="a0"/>
    <w:uiPriority w:val="20"/>
    <w:qFormat/>
    <w:rsid w:val="00AD1E08"/>
    <w:rPr>
      <w:i/>
      <w:iCs/>
    </w:rPr>
  </w:style>
  <w:style w:type="character" w:customStyle="1" w:styleId="text-download">
    <w:name w:val="text-download"/>
    <w:basedOn w:val="a0"/>
    <w:rsid w:val="00AD1E08"/>
  </w:style>
  <w:style w:type="table" w:styleId="a7">
    <w:name w:val="Table Grid"/>
    <w:basedOn w:val="a1"/>
    <w:uiPriority w:val="39"/>
    <w:rsid w:val="00AD1E08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AD1E08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AD1E08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AD1E08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file:///C:\node\1894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10</Pages>
  <Words>1403</Words>
  <Characters>8003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2024-03-11T10:38:00Z</dcterms:created>
  <dcterms:modified xsi:type="dcterms:W3CDTF">2024-03-11T12:51:00Z</dcterms:modified>
</cp:coreProperties>
</file>